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1856" w:rsidRPr="000D71BB" w:rsidRDefault="003C1FB8" w:rsidP="003C1FB8">
      <w:pPr>
        <w:spacing w:line="360" w:lineRule="auto"/>
        <w:jc w:val="center"/>
        <w:rPr>
          <w:rFonts w:ascii="Times New Roman" w:eastAsiaTheme="majorEastAsia" w:hAnsi="Times New Roman" w:cstheme="majorBidi"/>
          <w:b/>
          <w:bCs/>
          <w:sz w:val="24"/>
          <w:szCs w:val="24"/>
        </w:rPr>
      </w:pPr>
      <w:r w:rsidRPr="000D71BB">
        <w:rPr>
          <w:rFonts w:ascii="Times New Roman" w:eastAsiaTheme="majorEastAsia" w:hAnsi="Times New Roman" w:cstheme="majorBidi"/>
          <w:b/>
          <w:bCs/>
          <w:sz w:val="24"/>
          <w:szCs w:val="24"/>
        </w:rPr>
        <w:t>МИНИСТЕРСТВО НА ЗЕМЕДЕЛИЕТО, ХРАНИТЕ И ГОРИТЕ</w:t>
      </w:r>
    </w:p>
    <w:p w:rsidR="00363997" w:rsidRPr="000D71BB" w:rsidRDefault="00363997" w:rsidP="00BB1E2D">
      <w:pPr>
        <w:spacing w:line="360" w:lineRule="auto"/>
        <w:jc w:val="center"/>
        <w:rPr>
          <w:rFonts w:ascii="Times New Roman" w:eastAsiaTheme="majorEastAsia" w:hAnsi="Times New Roman" w:cstheme="majorBidi"/>
          <w:b/>
          <w:bCs/>
          <w:sz w:val="24"/>
          <w:szCs w:val="24"/>
        </w:rPr>
      </w:pPr>
    </w:p>
    <w:p w:rsidR="00AE0961" w:rsidRPr="000D71BB" w:rsidRDefault="00363997" w:rsidP="00BB1E2D">
      <w:pPr>
        <w:spacing w:line="360" w:lineRule="auto"/>
        <w:jc w:val="center"/>
        <w:rPr>
          <w:rFonts w:ascii="Times New Roman" w:eastAsiaTheme="majorEastAsia" w:hAnsi="Times New Roman" w:cstheme="majorBidi"/>
          <w:b/>
          <w:bCs/>
          <w:sz w:val="24"/>
          <w:szCs w:val="24"/>
          <w:lang w:val="en-US"/>
        </w:rPr>
      </w:pPr>
      <w:r w:rsidRPr="000D71BB">
        <w:rPr>
          <w:rFonts w:ascii="Times New Roman" w:eastAsiaTheme="majorEastAsia" w:hAnsi="Times New Roman" w:cstheme="majorBidi"/>
          <w:b/>
          <w:bCs/>
          <w:sz w:val="24"/>
          <w:szCs w:val="24"/>
        </w:rPr>
        <w:t>Програма за развитие на селските райони за периода 2014-2020</w:t>
      </w:r>
      <w:r w:rsidR="00474D82" w:rsidRPr="000D71BB">
        <w:rPr>
          <w:rFonts w:ascii="Times New Roman" w:eastAsiaTheme="majorEastAsia" w:hAnsi="Times New Roman" w:cstheme="majorBidi"/>
          <w:b/>
          <w:bCs/>
          <w:sz w:val="24"/>
          <w:szCs w:val="24"/>
        </w:rPr>
        <w:t xml:space="preserve"> г.</w:t>
      </w:r>
    </w:p>
    <w:p w:rsidR="00DA1C6E" w:rsidRPr="000D71BB" w:rsidRDefault="00DA1C6E" w:rsidP="00BB1E2D">
      <w:pPr>
        <w:spacing w:line="360" w:lineRule="auto"/>
        <w:jc w:val="center"/>
        <w:rPr>
          <w:rFonts w:ascii="Times New Roman" w:eastAsiaTheme="majorEastAsia" w:hAnsi="Times New Roman" w:cstheme="majorBidi"/>
          <w:b/>
          <w:bCs/>
          <w:sz w:val="24"/>
          <w:szCs w:val="24"/>
        </w:rPr>
      </w:pPr>
      <w:r w:rsidRPr="000D71BB">
        <w:rPr>
          <w:rFonts w:ascii="Times New Roman" w:eastAsiaTheme="majorEastAsia" w:hAnsi="Times New Roman" w:cstheme="majorBidi"/>
          <w:b/>
          <w:bCs/>
          <w:sz w:val="24"/>
          <w:szCs w:val="24"/>
        </w:rPr>
        <w:t xml:space="preserve">УСЛОВИЯ ЗА КАНДИДАТСТВАНЕ </w:t>
      </w:r>
    </w:p>
    <w:p w:rsidR="00BB1E2D" w:rsidRPr="000D71BB" w:rsidRDefault="008B6F2D" w:rsidP="00BB1E2D">
      <w:pPr>
        <w:spacing w:line="360" w:lineRule="auto"/>
        <w:jc w:val="center"/>
        <w:rPr>
          <w:rFonts w:ascii="Times New Roman" w:eastAsiaTheme="majorEastAsia" w:hAnsi="Times New Roman" w:cstheme="majorBidi"/>
          <w:b/>
          <w:bCs/>
          <w:sz w:val="24"/>
          <w:szCs w:val="24"/>
          <w:lang w:val="en-US"/>
        </w:rPr>
      </w:pPr>
      <w:r w:rsidRPr="000D71BB">
        <w:rPr>
          <w:rFonts w:ascii="Times New Roman" w:eastAsiaTheme="majorEastAsia" w:hAnsi="Times New Roman" w:cstheme="majorBidi"/>
          <w:b/>
          <w:bCs/>
          <w:sz w:val="24"/>
          <w:szCs w:val="24"/>
        </w:rPr>
        <w:t xml:space="preserve">с проектни предложения за предоставяне на безвъзмездна финансова помощ по </w:t>
      </w:r>
      <w:bookmarkStart w:id="0" w:name="_GoBack"/>
      <w:bookmarkEnd w:id="0"/>
    </w:p>
    <w:p w:rsidR="005C6391" w:rsidRPr="000D71BB" w:rsidRDefault="005C6391" w:rsidP="00BB1E2D">
      <w:pPr>
        <w:spacing w:line="360" w:lineRule="auto"/>
        <w:jc w:val="center"/>
        <w:rPr>
          <w:rFonts w:ascii="Times New Roman" w:eastAsiaTheme="majorEastAsia" w:hAnsi="Times New Roman" w:cstheme="majorBidi"/>
          <w:b/>
          <w:bCs/>
          <w:sz w:val="24"/>
          <w:szCs w:val="28"/>
          <w:lang w:val="en-US"/>
        </w:rPr>
      </w:pPr>
    </w:p>
    <w:p w:rsidR="00AE0961" w:rsidRPr="000D71BB" w:rsidRDefault="00AE0961" w:rsidP="00BB1E2D">
      <w:pPr>
        <w:spacing w:line="360" w:lineRule="auto"/>
        <w:jc w:val="center"/>
        <w:rPr>
          <w:rFonts w:ascii="Times New Roman" w:eastAsiaTheme="majorEastAsia" w:hAnsi="Times New Roman" w:cstheme="majorBidi"/>
          <w:b/>
          <w:bCs/>
          <w:sz w:val="24"/>
          <w:szCs w:val="28"/>
          <w:lang w:val="en-US"/>
        </w:rPr>
      </w:pPr>
    </w:p>
    <w:tbl>
      <w:tblPr>
        <w:tblStyle w:val="a9"/>
        <w:tblW w:w="0" w:type="auto"/>
        <w:tblBorders>
          <w:top w:val="single" w:sz="8" w:space="0" w:color="1F497D" w:themeColor="text2"/>
          <w:left w:val="single" w:sz="8" w:space="0" w:color="1F497D" w:themeColor="text2"/>
          <w:bottom w:val="single" w:sz="8" w:space="0" w:color="1F497D" w:themeColor="text2"/>
          <w:right w:val="single" w:sz="8" w:space="0" w:color="1F497D" w:themeColor="text2"/>
          <w:insideH w:val="single" w:sz="8" w:space="0" w:color="1F497D" w:themeColor="text2"/>
          <w:insideV w:val="single" w:sz="8" w:space="0" w:color="1F497D" w:themeColor="text2"/>
        </w:tblBorders>
        <w:shd w:val="clear" w:color="auto" w:fill="DBE5F1" w:themeFill="accent1" w:themeFillTint="33"/>
        <w:tblLook w:val="04A0" w:firstRow="1" w:lastRow="0" w:firstColumn="1" w:lastColumn="0" w:noHBand="0" w:noVBand="1"/>
      </w:tblPr>
      <w:tblGrid>
        <w:gridCol w:w="9212"/>
      </w:tblGrid>
      <w:tr w:rsidR="000D71BB" w:rsidRPr="000D71BB" w:rsidTr="0000455A">
        <w:tc>
          <w:tcPr>
            <w:tcW w:w="9212" w:type="dxa"/>
            <w:shd w:val="clear" w:color="auto" w:fill="DBE5F1" w:themeFill="accent1" w:themeFillTint="33"/>
          </w:tcPr>
          <w:p w:rsidR="005C6391" w:rsidRPr="000D71BB" w:rsidRDefault="005C6391" w:rsidP="005C6391">
            <w:pPr>
              <w:spacing w:line="360" w:lineRule="auto"/>
              <w:jc w:val="center"/>
              <w:rPr>
                <w:rFonts w:ascii="Times New Roman" w:eastAsiaTheme="majorEastAsia" w:hAnsi="Times New Roman" w:cstheme="majorBidi"/>
                <w:b/>
                <w:bCs/>
                <w:sz w:val="24"/>
                <w:szCs w:val="28"/>
                <w:lang w:val="en-US"/>
              </w:rPr>
            </w:pPr>
          </w:p>
          <w:p w:rsidR="005C6391" w:rsidRPr="000D71BB" w:rsidRDefault="005C6391" w:rsidP="005C6391">
            <w:pPr>
              <w:spacing w:line="360" w:lineRule="auto"/>
              <w:jc w:val="center"/>
              <w:rPr>
                <w:rFonts w:ascii="Times New Roman" w:eastAsiaTheme="majorEastAsia" w:hAnsi="Times New Roman" w:cstheme="majorBidi"/>
                <w:b/>
                <w:bCs/>
                <w:sz w:val="24"/>
                <w:szCs w:val="28"/>
                <w:lang w:val="en-US"/>
              </w:rPr>
            </w:pPr>
            <w:r w:rsidRPr="000D71BB">
              <w:rPr>
                <w:rFonts w:ascii="Times New Roman" w:eastAsiaTheme="majorEastAsia" w:hAnsi="Times New Roman" w:cstheme="majorBidi"/>
                <w:b/>
                <w:bCs/>
                <w:sz w:val="24"/>
                <w:szCs w:val="28"/>
              </w:rPr>
              <w:t xml:space="preserve">Процедура чрез подбор </w:t>
            </w:r>
            <w:r w:rsidR="004A5586" w:rsidRPr="004A5586">
              <w:rPr>
                <w:rFonts w:ascii="Times New Roman" w:eastAsiaTheme="majorEastAsia" w:hAnsi="Times New Roman" w:cs="Times New Roman"/>
                <w:b/>
                <w:bCs/>
                <w:sz w:val="24"/>
                <w:szCs w:val="28"/>
              </w:rPr>
              <w:t>№ BG06RDNP001</w:t>
            </w:r>
            <w:r w:rsidR="004A5586">
              <w:rPr>
                <w:rFonts w:ascii="Times New Roman" w:eastAsiaTheme="majorEastAsia" w:hAnsi="Times New Roman" w:cs="Times New Roman"/>
                <w:b/>
                <w:bCs/>
                <w:sz w:val="24"/>
                <w:szCs w:val="28"/>
              </w:rPr>
              <w:t xml:space="preserve">-16.001 </w:t>
            </w:r>
            <w:r w:rsidR="000D71BB" w:rsidRPr="000D71BB">
              <w:rPr>
                <w:rFonts w:ascii="Times New Roman" w:eastAsiaTheme="majorEastAsia" w:hAnsi="Times New Roman" w:cstheme="majorBidi"/>
                <w:b/>
                <w:bCs/>
                <w:sz w:val="24"/>
                <w:szCs w:val="28"/>
              </w:rPr>
              <w:t>по</w:t>
            </w:r>
            <w:r w:rsidRPr="000D71BB">
              <w:rPr>
                <w:rFonts w:ascii="Times New Roman" w:eastAsiaTheme="majorEastAsia" w:hAnsi="Times New Roman" w:cstheme="majorBidi"/>
                <w:b/>
                <w:bCs/>
                <w:sz w:val="24"/>
                <w:szCs w:val="28"/>
              </w:rPr>
              <w:t xml:space="preserve"> </w:t>
            </w:r>
            <w:r w:rsidR="000D71BB" w:rsidRPr="000D71BB">
              <w:rPr>
                <w:rFonts w:ascii="Times New Roman" w:eastAsiaTheme="majorEastAsia" w:hAnsi="Times New Roman" w:cstheme="majorBidi"/>
                <w:b/>
                <w:bCs/>
                <w:sz w:val="24"/>
                <w:szCs w:val="28"/>
              </w:rPr>
              <w:t xml:space="preserve">подмярка 16.1. „Подкрепа за сформиране и функциониране на оперативни групи в рамките на ЕПИ“ по мярка 16 „Сътрудничество“ </w:t>
            </w:r>
            <w:r w:rsidRPr="000D71BB">
              <w:rPr>
                <w:rFonts w:ascii="Times New Roman" w:eastAsiaTheme="majorEastAsia" w:hAnsi="Times New Roman" w:cstheme="majorBidi"/>
                <w:b/>
                <w:bCs/>
                <w:sz w:val="24"/>
                <w:szCs w:val="28"/>
              </w:rPr>
              <w:t xml:space="preserve">от Програма за развитие на селските райони </w:t>
            </w:r>
            <w:r w:rsidR="00474D82" w:rsidRPr="000D71BB">
              <w:rPr>
                <w:rFonts w:ascii="Times New Roman" w:eastAsiaTheme="majorEastAsia" w:hAnsi="Times New Roman" w:cstheme="majorBidi"/>
                <w:b/>
                <w:bCs/>
                <w:sz w:val="24"/>
                <w:szCs w:val="28"/>
              </w:rPr>
              <w:t xml:space="preserve">за периода </w:t>
            </w:r>
            <w:r w:rsidRPr="000D71BB">
              <w:rPr>
                <w:rFonts w:ascii="Times New Roman" w:eastAsiaTheme="majorEastAsia" w:hAnsi="Times New Roman" w:cstheme="majorBidi"/>
                <w:b/>
                <w:bCs/>
                <w:sz w:val="24"/>
                <w:szCs w:val="28"/>
              </w:rPr>
              <w:t>2014-2020</w:t>
            </w:r>
            <w:r w:rsidR="00474D82" w:rsidRPr="000D71BB">
              <w:rPr>
                <w:rFonts w:ascii="Times New Roman" w:eastAsiaTheme="majorEastAsia" w:hAnsi="Times New Roman" w:cstheme="majorBidi"/>
                <w:b/>
                <w:bCs/>
                <w:sz w:val="24"/>
                <w:szCs w:val="28"/>
              </w:rPr>
              <w:t xml:space="preserve"> г.</w:t>
            </w:r>
          </w:p>
          <w:p w:rsidR="005C6391" w:rsidRPr="000D71BB" w:rsidRDefault="005C6391" w:rsidP="00BB1E2D">
            <w:pPr>
              <w:spacing w:line="360" w:lineRule="auto"/>
              <w:jc w:val="center"/>
              <w:rPr>
                <w:rFonts w:ascii="Times New Roman" w:eastAsiaTheme="majorEastAsia" w:hAnsi="Times New Roman" w:cstheme="majorBidi"/>
                <w:b/>
                <w:bCs/>
                <w:sz w:val="24"/>
                <w:szCs w:val="28"/>
              </w:rPr>
            </w:pPr>
          </w:p>
        </w:tc>
      </w:tr>
    </w:tbl>
    <w:p w:rsidR="00BB1E2D" w:rsidRPr="000D71BB" w:rsidRDefault="00BB1E2D" w:rsidP="00BB1E2D">
      <w:pPr>
        <w:spacing w:line="360" w:lineRule="auto"/>
        <w:jc w:val="center"/>
        <w:rPr>
          <w:rFonts w:ascii="Times New Roman" w:eastAsiaTheme="majorEastAsia" w:hAnsi="Times New Roman" w:cstheme="majorBidi"/>
          <w:b/>
          <w:bCs/>
          <w:sz w:val="24"/>
          <w:szCs w:val="28"/>
        </w:rPr>
      </w:pPr>
    </w:p>
    <w:p w:rsidR="00B40904" w:rsidRPr="000D71BB" w:rsidRDefault="00B40904" w:rsidP="00BB1E2D">
      <w:pPr>
        <w:spacing w:line="360" w:lineRule="auto"/>
        <w:jc w:val="center"/>
        <w:rPr>
          <w:rFonts w:ascii="Times New Roman" w:eastAsiaTheme="majorEastAsia" w:hAnsi="Times New Roman" w:cstheme="majorBidi"/>
          <w:b/>
          <w:bCs/>
          <w:sz w:val="24"/>
          <w:szCs w:val="28"/>
          <w:lang w:val="en-US"/>
        </w:rPr>
      </w:pPr>
    </w:p>
    <w:p w:rsidR="00B40904" w:rsidRPr="000D71BB" w:rsidRDefault="00B40904" w:rsidP="00723D49">
      <w:pPr>
        <w:spacing w:line="360" w:lineRule="auto"/>
        <w:jc w:val="center"/>
        <w:rPr>
          <w:rFonts w:ascii="Times New Roman" w:eastAsiaTheme="majorEastAsia" w:hAnsi="Times New Roman" w:cstheme="majorBidi"/>
          <w:b/>
          <w:bCs/>
          <w:sz w:val="24"/>
          <w:szCs w:val="24"/>
        </w:rPr>
      </w:pPr>
    </w:p>
    <w:p w:rsidR="00723D49" w:rsidRPr="000D71BB" w:rsidRDefault="00723D49" w:rsidP="00723D49">
      <w:pPr>
        <w:pStyle w:val="a3"/>
        <w:tabs>
          <w:tab w:val="clear" w:pos="9072"/>
          <w:tab w:val="right" w:pos="9781"/>
        </w:tabs>
        <w:spacing w:line="360" w:lineRule="auto"/>
        <w:ind w:left="-567" w:right="-709"/>
        <w:jc w:val="center"/>
        <w:rPr>
          <w:rFonts w:ascii="Times New Roman" w:eastAsiaTheme="majorEastAsia" w:hAnsi="Times New Roman" w:cstheme="majorBidi"/>
          <w:b/>
          <w:bCs/>
          <w:sz w:val="24"/>
          <w:szCs w:val="24"/>
        </w:rPr>
      </w:pPr>
      <w:r w:rsidRPr="000D71BB">
        <w:rPr>
          <w:rFonts w:ascii="Times New Roman" w:eastAsiaTheme="majorEastAsia" w:hAnsi="Times New Roman" w:cstheme="majorBidi"/>
          <w:b/>
          <w:bCs/>
          <w:sz w:val="24"/>
          <w:szCs w:val="24"/>
        </w:rPr>
        <w:t>Европейският земеделски фонд за развитие на селските райони</w:t>
      </w:r>
    </w:p>
    <w:p w:rsidR="00723D49" w:rsidRPr="000D71BB" w:rsidRDefault="00723D49" w:rsidP="00723D49">
      <w:pPr>
        <w:pStyle w:val="a3"/>
        <w:tabs>
          <w:tab w:val="clear" w:pos="9072"/>
          <w:tab w:val="right" w:pos="9781"/>
        </w:tabs>
        <w:spacing w:line="360" w:lineRule="auto"/>
        <w:ind w:left="-567" w:right="-709"/>
        <w:jc w:val="center"/>
        <w:rPr>
          <w:rFonts w:ascii="Times New Roman" w:eastAsiaTheme="majorEastAsia" w:hAnsi="Times New Roman" w:cstheme="majorBidi"/>
          <w:b/>
          <w:bCs/>
          <w:sz w:val="24"/>
          <w:szCs w:val="24"/>
        </w:rPr>
      </w:pPr>
      <w:r w:rsidRPr="000D71BB">
        <w:rPr>
          <w:rFonts w:ascii="Times New Roman" w:eastAsiaTheme="majorEastAsia" w:hAnsi="Times New Roman" w:cstheme="majorBidi"/>
          <w:b/>
          <w:bCs/>
          <w:sz w:val="24"/>
          <w:szCs w:val="24"/>
        </w:rPr>
        <w:t>Европа инвестира в селските райони</w:t>
      </w:r>
    </w:p>
    <w:p w:rsidR="00723D49" w:rsidRPr="000D71BB" w:rsidRDefault="00723D49" w:rsidP="00BB1E2D">
      <w:pPr>
        <w:spacing w:line="360" w:lineRule="auto"/>
        <w:jc w:val="center"/>
        <w:rPr>
          <w:rFonts w:ascii="Times New Roman" w:eastAsiaTheme="majorEastAsia" w:hAnsi="Times New Roman" w:cstheme="majorBidi"/>
          <w:b/>
          <w:bCs/>
          <w:color w:val="FF0000"/>
          <w:sz w:val="24"/>
          <w:szCs w:val="28"/>
        </w:rPr>
      </w:pPr>
    </w:p>
    <w:p w:rsidR="00B40904" w:rsidRPr="000D71BB" w:rsidRDefault="00B40904" w:rsidP="00BB1E2D">
      <w:pPr>
        <w:spacing w:line="360" w:lineRule="auto"/>
        <w:jc w:val="center"/>
        <w:rPr>
          <w:rFonts w:ascii="Times New Roman" w:eastAsiaTheme="majorEastAsia" w:hAnsi="Times New Roman" w:cstheme="majorBidi"/>
          <w:b/>
          <w:bCs/>
          <w:color w:val="FF0000"/>
          <w:sz w:val="24"/>
          <w:szCs w:val="28"/>
          <w:lang w:val="en-US"/>
        </w:rPr>
      </w:pPr>
    </w:p>
    <w:p w:rsidR="00B40904" w:rsidRPr="000D71BB" w:rsidRDefault="00B40904" w:rsidP="00BB1E2D">
      <w:pPr>
        <w:spacing w:line="360" w:lineRule="auto"/>
        <w:jc w:val="center"/>
        <w:rPr>
          <w:rFonts w:ascii="Times New Roman" w:eastAsiaTheme="majorEastAsia" w:hAnsi="Times New Roman" w:cstheme="majorBidi"/>
          <w:b/>
          <w:bCs/>
          <w:color w:val="FF0000"/>
          <w:sz w:val="24"/>
          <w:szCs w:val="28"/>
          <w:lang w:val="en-US"/>
        </w:rPr>
      </w:pPr>
    </w:p>
    <w:p w:rsidR="00B40904" w:rsidRDefault="00B40904" w:rsidP="00B213A5">
      <w:pPr>
        <w:spacing w:line="360" w:lineRule="auto"/>
        <w:rPr>
          <w:rFonts w:ascii="Times New Roman" w:eastAsiaTheme="majorEastAsia" w:hAnsi="Times New Roman" w:cstheme="majorBidi"/>
          <w:b/>
          <w:bCs/>
          <w:color w:val="FF0000"/>
          <w:sz w:val="24"/>
          <w:szCs w:val="28"/>
        </w:rPr>
      </w:pPr>
    </w:p>
    <w:p w:rsidR="009865A6" w:rsidRPr="000D71BB" w:rsidRDefault="009865A6" w:rsidP="00B213A5">
      <w:pPr>
        <w:spacing w:line="360" w:lineRule="auto"/>
        <w:rPr>
          <w:rFonts w:ascii="Times New Roman" w:eastAsiaTheme="majorEastAsia" w:hAnsi="Times New Roman" w:cstheme="majorBidi"/>
          <w:b/>
          <w:bCs/>
          <w:color w:val="FF0000"/>
          <w:sz w:val="24"/>
          <w:szCs w:val="28"/>
        </w:rPr>
      </w:pPr>
    </w:p>
    <w:p w:rsidR="00723D49" w:rsidRPr="000D71BB" w:rsidRDefault="00723D49" w:rsidP="00B213A5">
      <w:pPr>
        <w:spacing w:line="360" w:lineRule="auto"/>
        <w:rPr>
          <w:rFonts w:ascii="Times New Roman" w:eastAsiaTheme="majorEastAsia" w:hAnsi="Times New Roman" w:cstheme="majorBidi"/>
          <w:b/>
          <w:bCs/>
          <w:color w:val="FF0000"/>
          <w:sz w:val="24"/>
          <w:szCs w:val="28"/>
        </w:rPr>
      </w:pPr>
    </w:p>
    <w:sdt>
      <w:sdtPr>
        <w:rPr>
          <w:color w:val="FF0000"/>
        </w:rPr>
        <w:id w:val="477424152"/>
        <w:docPartObj>
          <w:docPartGallery w:val="Table of Contents"/>
          <w:docPartUnique/>
        </w:docPartObj>
      </w:sdtPr>
      <w:sdtEndPr>
        <w:rPr>
          <w:rFonts w:ascii="Times New Roman" w:hAnsi="Times New Roman" w:cs="Times New Roman"/>
          <w:b/>
          <w:bCs/>
          <w:noProof/>
          <w:sz w:val="24"/>
          <w:szCs w:val="24"/>
        </w:rPr>
      </w:sdtEndPr>
      <w:sdtContent>
        <w:p w:rsidR="003C1FB8" w:rsidRPr="005D0406" w:rsidRDefault="003C1FB8">
          <w:pPr>
            <w:pStyle w:val="11"/>
            <w:tabs>
              <w:tab w:val="right" w:leader="dot" w:pos="9062"/>
            </w:tabs>
            <w:rPr>
              <w:rFonts w:ascii="Times New Roman" w:hAnsi="Times New Roman" w:cs="Times New Roman"/>
              <w:sz w:val="24"/>
              <w:szCs w:val="24"/>
            </w:rPr>
          </w:pPr>
          <w:r w:rsidRPr="005D0406">
            <w:rPr>
              <w:rFonts w:ascii="Times New Roman" w:hAnsi="Times New Roman" w:cs="Times New Roman"/>
              <w:b/>
              <w:sz w:val="24"/>
              <w:szCs w:val="24"/>
            </w:rPr>
            <w:t>СЪДЪРЖАНИЕ</w:t>
          </w:r>
          <w:r w:rsidRPr="005D0406">
            <w:rPr>
              <w:rFonts w:ascii="Times New Roman" w:hAnsi="Times New Roman" w:cs="Times New Roman"/>
              <w:sz w:val="24"/>
              <w:szCs w:val="24"/>
            </w:rPr>
            <w:t>:</w:t>
          </w:r>
        </w:p>
        <w:p w:rsidR="00EF6F99" w:rsidRPr="00EF6F99" w:rsidRDefault="00AC5F35">
          <w:pPr>
            <w:pStyle w:val="11"/>
            <w:tabs>
              <w:tab w:val="right" w:leader="dot" w:pos="9060"/>
            </w:tabs>
            <w:rPr>
              <w:rFonts w:ascii="Times New Roman" w:eastAsiaTheme="minorEastAsia" w:hAnsi="Times New Roman" w:cs="Times New Roman"/>
              <w:noProof/>
              <w:sz w:val="24"/>
              <w:szCs w:val="24"/>
              <w:lang w:eastAsia="bg-BG"/>
            </w:rPr>
          </w:pPr>
          <w:r w:rsidRPr="000D71BB">
            <w:rPr>
              <w:rFonts w:ascii="Times New Roman" w:hAnsi="Times New Roman" w:cs="Times New Roman"/>
              <w:color w:val="FF0000"/>
              <w:sz w:val="24"/>
              <w:szCs w:val="24"/>
            </w:rPr>
            <w:fldChar w:fldCharType="begin"/>
          </w:r>
          <w:r w:rsidR="00BB1E2D" w:rsidRPr="000D71BB">
            <w:rPr>
              <w:rFonts w:ascii="Times New Roman" w:hAnsi="Times New Roman" w:cs="Times New Roman"/>
              <w:color w:val="FF0000"/>
              <w:sz w:val="24"/>
              <w:szCs w:val="24"/>
            </w:rPr>
            <w:instrText xml:space="preserve"> TOC \o "1-3" \h \z \u </w:instrText>
          </w:r>
          <w:r w:rsidRPr="000D71BB">
            <w:rPr>
              <w:rFonts w:ascii="Times New Roman" w:hAnsi="Times New Roman" w:cs="Times New Roman"/>
              <w:color w:val="FF0000"/>
              <w:sz w:val="24"/>
              <w:szCs w:val="24"/>
            </w:rPr>
            <w:fldChar w:fldCharType="separate"/>
          </w:r>
          <w:hyperlink w:anchor="_Toc2243362" w:history="1">
            <w:r w:rsidR="00EF6F99" w:rsidRPr="00EF6F99">
              <w:rPr>
                <w:rStyle w:val="ab"/>
                <w:rFonts w:ascii="Times New Roman" w:hAnsi="Times New Roman" w:cs="Times New Roman"/>
                <w:noProof/>
                <w:sz w:val="24"/>
                <w:szCs w:val="24"/>
              </w:rPr>
              <w:t>1. Наименование на програмата:</w:t>
            </w:r>
            <w:r w:rsidR="00EF6F99" w:rsidRPr="00EF6F99">
              <w:rPr>
                <w:rFonts w:ascii="Times New Roman" w:hAnsi="Times New Roman" w:cs="Times New Roman"/>
                <w:noProof/>
                <w:webHidden/>
                <w:sz w:val="24"/>
                <w:szCs w:val="24"/>
              </w:rPr>
              <w:tab/>
            </w:r>
            <w:r w:rsidR="00EF6F99" w:rsidRPr="00EF6F99">
              <w:rPr>
                <w:rFonts w:ascii="Times New Roman" w:hAnsi="Times New Roman" w:cs="Times New Roman"/>
                <w:noProof/>
                <w:webHidden/>
                <w:sz w:val="24"/>
                <w:szCs w:val="24"/>
              </w:rPr>
              <w:fldChar w:fldCharType="begin"/>
            </w:r>
            <w:r w:rsidR="00EF6F99" w:rsidRPr="00EF6F99">
              <w:rPr>
                <w:rFonts w:ascii="Times New Roman" w:hAnsi="Times New Roman" w:cs="Times New Roman"/>
                <w:noProof/>
                <w:webHidden/>
                <w:sz w:val="24"/>
                <w:szCs w:val="24"/>
              </w:rPr>
              <w:instrText xml:space="preserve"> PAGEREF _Toc2243362 \h </w:instrText>
            </w:r>
            <w:r w:rsidR="00EF6F99" w:rsidRPr="00EF6F99">
              <w:rPr>
                <w:rFonts w:ascii="Times New Roman" w:hAnsi="Times New Roman" w:cs="Times New Roman"/>
                <w:noProof/>
                <w:webHidden/>
                <w:sz w:val="24"/>
                <w:szCs w:val="24"/>
              </w:rPr>
            </w:r>
            <w:r w:rsidR="00EF6F99" w:rsidRPr="00EF6F99">
              <w:rPr>
                <w:rFonts w:ascii="Times New Roman" w:hAnsi="Times New Roman" w:cs="Times New Roman"/>
                <w:noProof/>
                <w:webHidden/>
                <w:sz w:val="24"/>
                <w:szCs w:val="24"/>
              </w:rPr>
              <w:fldChar w:fldCharType="separate"/>
            </w:r>
            <w:r w:rsidR="00F61EFE">
              <w:rPr>
                <w:rFonts w:ascii="Times New Roman" w:hAnsi="Times New Roman" w:cs="Times New Roman"/>
                <w:noProof/>
                <w:webHidden/>
                <w:sz w:val="24"/>
                <w:szCs w:val="24"/>
              </w:rPr>
              <w:t>3</w:t>
            </w:r>
            <w:r w:rsidR="00EF6F99" w:rsidRPr="00EF6F99">
              <w:rPr>
                <w:rFonts w:ascii="Times New Roman" w:hAnsi="Times New Roman" w:cs="Times New Roman"/>
                <w:noProof/>
                <w:webHidden/>
                <w:sz w:val="24"/>
                <w:szCs w:val="24"/>
              </w:rPr>
              <w:fldChar w:fldCharType="end"/>
            </w:r>
          </w:hyperlink>
        </w:p>
        <w:p w:rsidR="00EF6F99" w:rsidRPr="00EF6F99" w:rsidRDefault="00755300">
          <w:pPr>
            <w:pStyle w:val="11"/>
            <w:tabs>
              <w:tab w:val="right" w:leader="dot" w:pos="9060"/>
            </w:tabs>
            <w:rPr>
              <w:rFonts w:ascii="Times New Roman" w:eastAsiaTheme="minorEastAsia" w:hAnsi="Times New Roman" w:cs="Times New Roman"/>
              <w:noProof/>
              <w:sz w:val="24"/>
              <w:szCs w:val="24"/>
              <w:lang w:eastAsia="bg-BG"/>
            </w:rPr>
          </w:pPr>
          <w:hyperlink w:anchor="_Toc2243363" w:history="1">
            <w:r w:rsidR="00EF6F99" w:rsidRPr="00EF6F99">
              <w:rPr>
                <w:rStyle w:val="ab"/>
                <w:rFonts w:ascii="Times New Roman" w:hAnsi="Times New Roman" w:cs="Times New Roman"/>
                <w:noProof/>
                <w:sz w:val="24"/>
                <w:szCs w:val="24"/>
              </w:rPr>
              <w:t>2. Наименование на приоритетната ос:</w:t>
            </w:r>
            <w:r w:rsidR="00EF6F99" w:rsidRPr="00EF6F99">
              <w:rPr>
                <w:rFonts w:ascii="Times New Roman" w:hAnsi="Times New Roman" w:cs="Times New Roman"/>
                <w:noProof/>
                <w:webHidden/>
                <w:sz w:val="24"/>
                <w:szCs w:val="24"/>
              </w:rPr>
              <w:tab/>
            </w:r>
            <w:r w:rsidR="00EF6F99" w:rsidRPr="00EF6F99">
              <w:rPr>
                <w:rFonts w:ascii="Times New Roman" w:hAnsi="Times New Roman" w:cs="Times New Roman"/>
                <w:noProof/>
                <w:webHidden/>
                <w:sz w:val="24"/>
                <w:szCs w:val="24"/>
              </w:rPr>
              <w:fldChar w:fldCharType="begin"/>
            </w:r>
            <w:r w:rsidR="00EF6F99" w:rsidRPr="00EF6F99">
              <w:rPr>
                <w:rFonts w:ascii="Times New Roman" w:hAnsi="Times New Roman" w:cs="Times New Roman"/>
                <w:noProof/>
                <w:webHidden/>
                <w:sz w:val="24"/>
                <w:szCs w:val="24"/>
              </w:rPr>
              <w:instrText xml:space="preserve"> PAGEREF _Toc2243363 \h </w:instrText>
            </w:r>
            <w:r w:rsidR="00EF6F99" w:rsidRPr="00EF6F99">
              <w:rPr>
                <w:rFonts w:ascii="Times New Roman" w:hAnsi="Times New Roman" w:cs="Times New Roman"/>
                <w:noProof/>
                <w:webHidden/>
                <w:sz w:val="24"/>
                <w:szCs w:val="24"/>
              </w:rPr>
            </w:r>
            <w:r w:rsidR="00EF6F99" w:rsidRPr="00EF6F99">
              <w:rPr>
                <w:rFonts w:ascii="Times New Roman" w:hAnsi="Times New Roman" w:cs="Times New Roman"/>
                <w:noProof/>
                <w:webHidden/>
                <w:sz w:val="24"/>
                <w:szCs w:val="24"/>
              </w:rPr>
              <w:fldChar w:fldCharType="separate"/>
            </w:r>
            <w:r w:rsidR="00F61EFE">
              <w:rPr>
                <w:rFonts w:ascii="Times New Roman" w:hAnsi="Times New Roman" w:cs="Times New Roman"/>
                <w:noProof/>
                <w:webHidden/>
                <w:sz w:val="24"/>
                <w:szCs w:val="24"/>
              </w:rPr>
              <w:t>6</w:t>
            </w:r>
            <w:r w:rsidR="00EF6F99" w:rsidRPr="00EF6F99">
              <w:rPr>
                <w:rFonts w:ascii="Times New Roman" w:hAnsi="Times New Roman" w:cs="Times New Roman"/>
                <w:noProof/>
                <w:webHidden/>
                <w:sz w:val="24"/>
                <w:szCs w:val="24"/>
              </w:rPr>
              <w:fldChar w:fldCharType="end"/>
            </w:r>
          </w:hyperlink>
        </w:p>
        <w:p w:rsidR="00EF6F99" w:rsidRPr="00EF6F99" w:rsidRDefault="00755300">
          <w:pPr>
            <w:pStyle w:val="11"/>
            <w:tabs>
              <w:tab w:val="right" w:leader="dot" w:pos="9060"/>
            </w:tabs>
            <w:rPr>
              <w:rFonts w:ascii="Times New Roman" w:eastAsiaTheme="minorEastAsia" w:hAnsi="Times New Roman" w:cs="Times New Roman"/>
              <w:noProof/>
              <w:sz w:val="24"/>
              <w:szCs w:val="24"/>
              <w:lang w:eastAsia="bg-BG"/>
            </w:rPr>
          </w:pPr>
          <w:hyperlink w:anchor="_Toc2243364" w:history="1">
            <w:r w:rsidR="00EF6F99" w:rsidRPr="00EF6F99">
              <w:rPr>
                <w:rStyle w:val="ab"/>
                <w:rFonts w:ascii="Times New Roman" w:hAnsi="Times New Roman" w:cs="Times New Roman"/>
                <w:noProof/>
                <w:sz w:val="24"/>
                <w:szCs w:val="24"/>
              </w:rPr>
              <w:t>3. Наименование на процедурата:</w:t>
            </w:r>
            <w:r w:rsidR="00EF6F99" w:rsidRPr="00EF6F99">
              <w:rPr>
                <w:rFonts w:ascii="Times New Roman" w:hAnsi="Times New Roman" w:cs="Times New Roman"/>
                <w:noProof/>
                <w:webHidden/>
                <w:sz w:val="24"/>
                <w:szCs w:val="24"/>
              </w:rPr>
              <w:tab/>
            </w:r>
            <w:r w:rsidR="00EF6F99" w:rsidRPr="00EF6F99">
              <w:rPr>
                <w:rFonts w:ascii="Times New Roman" w:hAnsi="Times New Roman" w:cs="Times New Roman"/>
                <w:noProof/>
                <w:webHidden/>
                <w:sz w:val="24"/>
                <w:szCs w:val="24"/>
              </w:rPr>
              <w:fldChar w:fldCharType="begin"/>
            </w:r>
            <w:r w:rsidR="00EF6F99" w:rsidRPr="00EF6F99">
              <w:rPr>
                <w:rFonts w:ascii="Times New Roman" w:hAnsi="Times New Roman" w:cs="Times New Roman"/>
                <w:noProof/>
                <w:webHidden/>
                <w:sz w:val="24"/>
                <w:szCs w:val="24"/>
              </w:rPr>
              <w:instrText xml:space="preserve"> PAGEREF _Toc2243364 \h </w:instrText>
            </w:r>
            <w:r w:rsidR="00EF6F99" w:rsidRPr="00EF6F99">
              <w:rPr>
                <w:rFonts w:ascii="Times New Roman" w:hAnsi="Times New Roman" w:cs="Times New Roman"/>
                <w:noProof/>
                <w:webHidden/>
                <w:sz w:val="24"/>
                <w:szCs w:val="24"/>
              </w:rPr>
            </w:r>
            <w:r w:rsidR="00EF6F99" w:rsidRPr="00EF6F99">
              <w:rPr>
                <w:rFonts w:ascii="Times New Roman" w:hAnsi="Times New Roman" w:cs="Times New Roman"/>
                <w:noProof/>
                <w:webHidden/>
                <w:sz w:val="24"/>
                <w:szCs w:val="24"/>
              </w:rPr>
              <w:fldChar w:fldCharType="separate"/>
            </w:r>
            <w:r w:rsidR="00F61EFE">
              <w:rPr>
                <w:rFonts w:ascii="Times New Roman" w:hAnsi="Times New Roman" w:cs="Times New Roman"/>
                <w:noProof/>
                <w:webHidden/>
                <w:sz w:val="24"/>
                <w:szCs w:val="24"/>
              </w:rPr>
              <w:t>7</w:t>
            </w:r>
            <w:r w:rsidR="00EF6F99" w:rsidRPr="00EF6F99">
              <w:rPr>
                <w:rFonts w:ascii="Times New Roman" w:hAnsi="Times New Roman" w:cs="Times New Roman"/>
                <w:noProof/>
                <w:webHidden/>
                <w:sz w:val="24"/>
                <w:szCs w:val="24"/>
              </w:rPr>
              <w:fldChar w:fldCharType="end"/>
            </w:r>
          </w:hyperlink>
        </w:p>
        <w:p w:rsidR="00EF6F99" w:rsidRPr="00EF6F99" w:rsidRDefault="00755300">
          <w:pPr>
            <w:pStyle w:val="11"/>
            <w:tabs>
              <w:tab w:val="right" w:leader="dot" w:pos="9060"/>
            </w:tabs>
            <w:rPr>
              <w:rFonts w:ascii="Times New Roman" w:eastAsiaTheme="minorEastAsia" w:hAnsi="Times New Roman" w:cs="Times New Roman"/>
              <w:noProof/>
              <w:sz w:val="24"/>
              <w:szCs w:val="24"/>
              <w:lang w:eastAsia="bg-BG"/>
            </w:rPr>
          </w:pPr>
          <w:hyperlink w:anchor="_Toc2243365" w:history="1">
            <w:r w:rsidR="00EF6F99" w:rsidRPr="00EF6F99">
              <w:rPr>
                <w:rStyle w:val="ab"/>
                <w:rFonts w:ascii="Times New Roman" w:hAnsi="Times New Roman" w:cs="Times New Roman"/>
                <w:noProof/>
                <w:sz w:val="24"/>
                <w:szCs w:val="24"/>
              </w:rPr>
              <w:t>4. Измерения по кодове:</w:t>
            </w:r>
            <w:r w:rsidR="00EF6F99" w:rsidRPr="00EF6F99">
              <w:rPr>
                <w:rFonts w:ascii="Times New Roman" w:hAnsi="Times New Roman" w:cs="Times New Roman"/>
                <w:noProof/>
                <w:webHidden/>
                <w:sz w:val="24"/>
                <w:szCs w:val="24"/>
              </w:rPr>
              <w:tab/>
            </w:r>
            <w:r w:rsidR="00EF6F99" w:rsidRPr="00EF6F99">
              <w:rPr>
                <w:rFonts w:ascii="Times New Roman" w:hAnsi="Times New Roman" w:cs="Times New Roman"/>
                <w:noProof/>
                <w:webHidden/>
                <w:sz w:val="24"/>
                <w:szCs w:val="24"/>
              </w:rPr>
              <w:fldChar w:fldCharType="begin"/>
            </w:r>
            <w:r w:rsidR="00EF6F99" w:rsidRPr="00EF6F99">
              <w:rPr>
                <w:rFonts w:ascii="Times New Roman" w:hAnsi="Times New Roman" w:cs="Times New Roman"/>
                <w:noProof/>
                <w:webHidden/>
                <w:sz w:val="24"/>
                <w:szCs w:val="24"/>
              </w:rPr>
              <w:instrText xml:space="preserve"> PAGEREF _Toc2243365 \h </w:instrText>
            </w:r>
            <w:r w:rsidR="00EF6F99" w:rsidRPr="00EF6F99">
              <w:rPr>
                <w:rFonts w:ascii="Times New Roman" w:hAnsi="Times New Roman" w:cs="Times New Roman"/>
                <w:noProof/>
                <w:webHidden/>
                <w:sz w:val="24"/>
                <w:szCs w:val="24"/>
              </w:rPr>
            </w:r>
            <w:r w:rsidR="00EF6F99" w:rsidRPr="00EF6F99">
              <w:rPr>
                <w:rFonts w:ascii="Times New Roman" w:hAnsi="Times New Roman" w:cs="Times New Roman"/>
                <w:noProof/>
                <w:webHidden/>
                <w:sz w:val="24"/>
                <w:szCs w:val="24"/>
              </w:rPr>
              <w:fldChar w:fldCharType="separate"/>
            </w:r>
            <w:r w:rsidR="00F61EFE">
              <w:rPr>
                <w:rFonts w:ascii="Times New Roman" w:hAnsi="Times New Roman" w:cs="Times New Roman"/>
                <w:noProof/>
                <w:webHidden/>
                <w:sz w:val="24"/>
                <w:szCs w:val="24"/>
              </w:rPr>
              <w:t>7</w:t>
            </w:r>
            <w:r w:rsidR="00EF6F99" w:rsidRPr="00EF6F99">
              <w:rPr>
                <w:rFonts w:ascii="Times New Roman" w:hAnsi="Times New Roman" w:cs="Times New Roman"/>
                <w:noProof/>
                <w:webHidden/>
                <w:sz w:val="24"/>
                <w:szCs w:val="24"/>
              </w:rPr>
              <w:fldChar w:fldCharType="end"/>
            </w:r>
          </w:hyperlink>
        </w:p>
        <w:p w:rsidR="00EF6F99" w:rsidRPr="00EF6F99" w:rsidRDefault="00755300">
          <w:pPr>
            <w:pStyle w:val="11"/>
            <w:tabs>
              <w:tab w:val="right" w:leader="dot" w:pos="9060"/>
            </w:tabs>
            <w:rPr>
              <w:rFonts w:ascii="Times New Roman" w:eastAsiaTheme="minorEastAsia" w:hAnsi="Times New Roman" w:cs="Times New Roman"/>
              <w:noProof/>
              <w:sz w:val="24"/>
              <w:szCs w:val="24"/>
              <w:lang w:eastAsia="bg-BG"/>
            </w:rPr>
          </w:pPr>
          <w:hyperlink w:anchor="_Toc2243366" w:history="1">
            <w:r w:rsidR="00EF6F99" w:rsidRPr="00EF6F99">
              <w:rPr>
                <w:rStyle w:val="ab"/>
                <w:rFonts w:ascii="Times New Roman" w:hAnsi="Times New Roman" w:cs="Times New Roman"/>
                <w:noProof/>
                <w:sz w:val="24"/>
                <w:szCs w:val="24"/>
              </w:rPr>
              <w:t>5. Териториален обхват:</w:t>
            </w:r>
            <w:r w:rsidR="00EF6F99" w:rsidRPr="00EF6F99">
              <w:rPr>
                <w:rFonts w:ascii="Times New Roman" w:hAnsi="Times New Roman" w:cs="Times New Roman"/>
                <w:noProof/>
                <w:webHidden/>
                <w:sz w:val="24"/>
                <w:szCs w:val="24"/>
              </w:rPr>
              <w:tab/>
            </w:r>
            <w:r w:rsidR="00EF6F99" w:rsidRPr="00EF6F99">
              <w:rPr>
                <w:rFonts w:ascii="Times New Roman" w:hAnsi="Times New Roman" w:cs="Times New Roman"/>
                <w:noProof/>
                <w:webHidden/>
                <w:sz w:val="24"/>
                <w:szCs w:val="24"/>
              </w:rPr>
              <w:fldChar w:fldCharType="begin"/>
            </w:r>
            <w:r w:rsidR="00EF6F99" w:rsidRPr="00EF6F99">
              <w:rPr>
                <w:rFonts w:ascii="Times New Roman" w:hAnsi="Times New Roman" w:cs="Times New Roman"/>
                <w:noProof/>
                <w:webHidden/>
                <w:sz w:val="24"/>
                <w:szCs w:val="24"/>
              </w:rPr>
              <w:instrText xml:space="preserve"> PAGEREF _Toc2243366 \h </w:instrText>
            </w:r>
            <w:r w:rsidR="00EF6F99" w:rsidRPr="00EF6F99">
              <w:rPr>
                <w:rFonts w:ascii="Times New Roman" w:hAnsi="Times New Roman" w:cs="Times New Roman"/>
                <w:noProof/>
                <w:webHidden/>
                <w:sz w:val="24"/>
                <w:szCs w:val="24"/>
              </w:rPr>
            </w:r>
            <w:r w:rsidR="00EF6F99" w:rsidRPr="00EF6F99">
              <w:rPr>
                <w:rFonts w:ascii="Times New Roman" w:hAnsi="Times New Roman" w:cs="Times New Roman"/>
                <w:noProof/>
                <w:webHidden/>
                <w:sz w:val="24"/>
                <w:szCs w:val="24"/>
              </w:rPr>
              <w:fldChar w:fldCharType="separate"/>
            </w:r>
            <w:r w:rsidR="00F61EFE">
              <w:rPr>
                <w:rFonts w:ascii="Times New Roman" w:hAnsi="Times New Roman" w:cs="Times New Roman"/>
                <w:noProof/>
                <w:webHidden/>
                <w:sz w:val="24"/>
                <w:szCs w:val="24"/>
              </w:rPr>
              <w:t>7</w:t>
            </w:r>
            <w:r w:rsidR="00EF6F99" w:rsidRPr="00EF6F99">
              <w:rPr>
                <w:rFonts w:ascii="Times New Roman" w:hAnsi="Times New Roman" w:cs="Times New Roman"/>
                <w:noProof/>
                <w:webHidden/>
                <w:sz w:val="24"/>
                <w:szCs w:val="24"/>
              </w:rPr>
              <w:fldChar w:fldCharType="end"/>
            </w:r>
          </w:hyperlink>
        </w:p>
        <w:p w:rsidR="00EF6F99" w:rsidRPr="00EF6F99" w:rsidRDefault="00755300">
          <w:pPr>
            <w:pStyle w:val="11"/>
            <w:tabs>
              <w:tab w:val="right" w:leader="dot" w:pos="9060"/>
            </w:tabs>
            <w:rPr>
              <w:rFonts w:ascii="Times New Roman" w:eastAsiaTheme="minorEastAsia" w:hAnsi="Times New Roman" w:cs="Times New Roman"/>
              <w:noProof/>
              <w:sz w:val="24"/>
              <w:szCs w:val="24"/>
              <w:lang w:eastAsia="bg-BG"/>
            </w:rPr>
          </w:pPr>
          <w:hyperlink w:anchor="_Toc2243367" w:history="1">
            <w:r w:rsidR="00EF6F99" w:rsidRPr="00EF6F99">
              <w:rPr>
                <w:rStyle w:val="ab"/>
                <w:rFonts w:ascii="Times New Roman" w:hAnsi="Times New Roman" w:cs="Times New Roman"/>
                <w:noProof/>
                <w:sz w:val="24"/>
                <w:szCs w:val="24"/>
              </w:rPr>
              <w:t>6. Цели на предоставяната безвъзмездна финансова помощ по процедурата и очаквани резултати:</w:t>
            </w:r>
            <w:r w:rsidR="00EF6F99" w:rsidRPr="00EF6F99">
              <w:rPr>
                <w:rFonts w:ascii="Times New Roman" w:hAnsi="Times New Roman" w:cs="Times New Roman"/>
                <w:noProof/>
                <w:webHidden/>
                <w:sz w:val="24"/>
                <w:szCs w:val="24"/>
              </w:rPr>
              <w:tab/>
            </w:r>
            <w:r w:rsidR="00EF6F99" w:rsidRPr="00EF6F99">
              <w:rPr>
                <w:rFonts w:ascii="Times New Roman" w:hAnsi="Times New Roman" w:cs="Times New Roman"/>
                <w:noProof/>
                <w:webHidden/>
                <w:sz w:val="24"/>
                <w:szCs w:val="24"/>
              </w:rPr>
              <w:fldChar w:fldCharType="begin"/>
            </w:r>
            <w:r w:rsidR="00EF6F99" w:rsidRPr="00EF6F99">
              <w:rPr>
                <w:rFonts w:ascii="Times New Roman" w:hAnsi="Times New Roman" w:cs="Times New Roman"/>
                <w:noProof/>
                <w:webHidden/>
                <w:sz w:val="24"/>
                <w:szCs w:val="24"/>
              </w:rPr>
              <w:instrText xml:space="preserve"> PAGEREF _Toc2243367 \h </w:instrText>
            </w:r>
            <w:r w:rsidR="00EF6F99" w:rsidRPr="00EF6F99">
              <w:rPr>
                <w:rFonts w:ascii="Times New Roman" w:hAnsi="Times New Roman" w:cs="Times New Roman"/>
                <w:noProof/>
                <w:webHidden/>
                <w:sz w:val="24"/>
                <w:szCs w:val="24"/>
              </w:rPr>
            </w:r>
            <w:r w:rsidR="00EF6F99" w:rsidRPr="00EF6F99">
              <w:rPr>
                <w:rFonts w:ascii="Times New Roman" w:hAnsi="Times New Roman" w:cs="Times New Roman"/>
                <w:noProof/>
                <w:webHidden/>
                <w:sz w:val="24"/>
                <w:szCs w:val="24"/>
              </w:rPr>
              <w:fldChar w:fldCharType="separate"/>
            </w:r>
            <w:r w:rsidR="00F61EFE">
              <w:rPr>
                <w:rFonts w:ascii="Times New Roman" w:hAnsi="Times New Roman" w:cs="Times New Roman"/>
                <w:noProof/>
                <w:webHidden/>
                <w:sz w:val="24"/>
                <w:szCs w:val="24"/>
              </w:rPr>
              <w:t>8</w:t>
            </w:r>
            <w:r w:rsidR="00EF6F99" w:rsidRPr="00EF6F99">
              <w:rPr>
                <w:rFonts w:ascii="Times New Roman" w:hAnsi="Times New Roman" w:cs="Times New Roman"/>
                <w:noProof/>
                <w:webHidden/>
                <w:sz w:val="24"/>
                <w:szCs w:val="24"/>
              </w:rPr>
              <w:fldChar w:fldCharType="end"/>
            </w:r>
          </w:hyperlink>
        </w:p>
        <w:p w:rsidR="00EF6F99" w:rsidRPr="00EF6F99" w:rsidRDefault="00755300">
          <w:pPr>
            <w:pStyle w:val="11"/>
            <w:tabs>
              <w:tab w:val="right" w:leader="dot" w:pos="9060"/>
            </w:tabs>
            <w:rPr>
              <w:rFonts w:ascii="Times New Roman" w:eastAsiaTheme="minorEastAsia" w:hAnsi="Times New Roman" w:cs="Times New Roman"/>
              <w:noProof/>
              <w:sz w:val="24"/>
              <w:szCs w:val="24"/>
              <w:lang w:eastAsia="bg-BG"/>
            </w:rPr>
          </w:pPr>
          <w:hyperlink w:anchor="_Toc2243368" w:history="1">
            <w:r w:rsidR="00EF6F99" w:rsidRPr="00EF6F99">
              <w:rPr>
                <w:rStyle w:val="ab"/>
                <w:rFonts w:ascii="Times New Roman" w:hAnsi="Times New Roman" w:cs="Times New Roman"/>
                <w:noProof/>
                <w:sz w:val="24"/>
                <w:szCs w:val="24"/>
              </w:rPr>
              <w:t>7. Индикатори:</w:t>
            </w:r>
            <w:r w:rsidR="00EF6F99" w:rsidRPr="00EF6F99">
              <w:rPr>
                <w:rFonts w:ascii="Times New Roman" w:hAnsi="Times New Roman" w:cs="Times New Roman"/>
                <w:noProof/>
                <w:webHidden/>
                <w:sz w:val="24"/>
                <w:szCs w:val="24"/>
              </w:rPr>
              <w:tab/>
            </w:r>
            <w:r w:rsidR="00EF6F99" w:rsidRPr="00EF6F99">
              <w:rPr>
                <w:rFonts w:ascii="Times New Roman" w:hAnsi="Times New Roman" w:cs="Times New Roman"/>
                <w:noProof/>
                <w:webHidden/>
                <w:sz w:val="24"/>
                <w:szCs w:val="24"/>
              </w:rPr>
              <w:fldChar w:fldCharType="begin"/>
            </w:r>
            <w:r w:rsidR="00EF6F99" w:rsidRPr="00EF6F99">
              <w:rPr>
                <w:rFonts w:ascii="Times New Roman" w:hAnsi="Times New Roman" w:cs="Times New Roman"/>
                <w:noProof/>
                <w:webHidden/>
                <w:sz w:val="24"/>
                <w:szCs w:val="24"/>
              </w:rPr>
              <w:instrText xml:space="preserve"> PAGEREF _Toc2243368 \h </w:instrText>
            </w:r>
            <w:r w:rsidR="00EF6F99" w:rsidRPr="00EF6F99">
              <w:rPr>
                <w:rFonts w:ascii="Times New Roman" w:hAnsi="Times New Roman" w:cs="Times New Roman"/>
                <w:noProof/>
                <w:webHidden/>
                <w:sz w:val="24"/>
                <w:szCs w:val="24"/>
              </w:rPr>
            </w:r>
            <w:r w:rsidR="00EF6F99" w:rsidRPr="00EF6F99">
              <w:rPr>
                <w:rFonts w:ascii="Times New Roman" w:hAnsi="Times New Roman" w:cs="Times New Roman"/>
                <w:noProof/>
                <w:webHidden/>
                <w:sz w:val="24"/>
                <w:szCs w:val="24"/>
              </w:rPr>
              <w:fldChar w:fldCharType="separate"/>
            </w:r>
            <w:r w:rsidR="00F61EFE">
              <w:rPr>
                <w:rFonts w:ascii="Times New Roman" w:hAnsi="Times New Roman" w:cs="Times New Roman"/>
                <w:noProof/>
                <w:webHidden/>
                <w:sz w:val="24"/>
                <w:szCs w:val="24"/>
              </w:rPr>
              <w:t>8</w:t>
            </w:r>
            <w:r w:rsidR="00EF6F99" w:rsidRPr="00EF6F99">
              <w:rPr>
                <w:rFonts w:ascii="Times New Roman" w:hAnsi="Times New Roman" w:cs="Times New Roman"/>
                <w:noProof/>
                <w:webHidden/>
                <w:sz w:val="24"/>
                <w:szCs w:val="24"/>
              </w:rPr>
              <w:fldChar w:fldCharType="end"/>
            </w:r>
          </w:hyperlink>
        </w:p>
        <w:p w:rsidR="00EF6F99" w:rsidRPr="00EF6F99" w:rsidRDefault="00755300">
          <w:pPr>
            <w:pStyle w:val="11"/>
            <w:tabs>
              <w:tab w:val="right" w:leader="dot" w:pos="9060"/>
            </w:tabs>
            <w:rPr>
              <w:rFonts w:ascii="Times New Roman" w:eastAsiaTheme="minorEastAsia" w:hAnsi="Times New Roman" w:cs="Times New Roman"/>
              <w:noProof/>
              <w:sz w:val="24"/>
              <w:szCs w:val="24"/>
              <w:lang w:eastAsia="bg-BG"/>
            </w:rPr>
          </w:pPr>
          <w:hyperlink w:anchor="_Toc2243369" w:history="1">
            <w:r w:rsidR="00EF6F99" w:rsidRPr="00EF6F99">
              <w:rPr>
                <w:rStyle w:val="ab"/>
                <w:rFonts w:ascii="Times New Roman" w:hAnsi="Times New Roman" w:cs="Times New Roman"/>
                <w:noProof/>
                <w:sz w:val="24"/>
                <w:szCs w:val="24"/>
              </w:rPr>
              <w:t>8. Общ размер на безвъзмездната финансова помощ по процедурата:</w:t>
            </w:r>
            <w:r w:rsidR="00EF6F99" w:rsidRPr="00EF6F99">
              <w:rPr>
                <w:rFonts w:ascii="Times New Roman" w:hAnsi="Times New Roman" w:cs="Times New Roman"/>
                <w:noProof/>
                <w:webHidden/>
                <w:sz w:val="24"/>
                <w:szCs w:val="24"/>
              </w:rPr>
              <w:tab/>
            </w:r>
            <w:r w:rsidR="00EF6F99" w:rsidRPr="00EF6F99">
              <w:rPr>
                <w:rFonts w:ascii="Times New Roman" w:hAnsi="Times New Roman" w:cs="Times New Roman"/>
                <w:noProof/>
                <w:webHidden/>
                <w:sz w:val="24"/>
                <w:szCs w:val="24"/>
              </w:rPr>
              <w:fldChar w:fldCharType="begin"/>
            </w:r>
            <w:r w:rsidR="00EF6F99" w:rsidRPr="00EF6F99">
              <w:rPr>
                <w:rFonts w:ascii="Times New Roman" w:hAnsi="Times New Roman" w:cs="Times New Roman"/>
                <w:noProof/>
                <w:webHidden/>
                <w:sz w:val="24"/>
                <w:szCs w:val="24"/>
              </w:rPr>
              <w:instrText xml:space="preserve"> PAGEREF _Toc2243369 \h </w:instrText>
            </w:r>
            <w:r w:rsidR="00EF6F99" w:rsidRPr="00EF6F99">
              <w:rPr>
                <w:rFonts w:ascii="Times New Roman" w:hAnsi="Times New Roman" w:cs="Times New Roman"/>
                <w:noProof/>
                <w:webHidden/>
                <w:sz w:val="24"/>
                <w:szCs w:val="24"/>
              </w:rPr>
            </w:r>
            <w:r w:rsidR="00EF6F99" w:rsidRPr="00EF6F99">
              <w:rPr>
                <w:rFonts w:ascii="Times New Roman" w:hAnsi="Times New Roman" w:cs="Times New Roman"/>
                <w:noProof/>
                <w:webHidden/>
                <w:sz w:val="24"/>
                <w:szCs w:val="24"/>
              </w:rPr>
              <w:fldChar w:fldCharType="separate"/>
            </w:r>
            <w:r w:rsidR="00F61EFE">
              <w:rPr>
                <w:rFonts w:ascii="Times New Roman" w:hAnsi="Times New Roman" w:cs="Times New Roman"/>
                <w:noProof/>
                <w:webHidden/>
                <w:sz w:val="24"/>
                <w:szCs w:val="24"/>
              </w:rPr>
              <w:t>10</w:t>
            </w:r>
            <w:r w:rsidR="00EF6F99" w:rsidRPr="00EF6F99">
              <w:rPr>
                <w:rFonts w:ascii="Times New Roman" w:hAnsi="Times New Roman" w:cs="Times New Roman"/>
                <w:noProof/>
                <w:webHidden/>
                <w:sz w:val="24"/>
                <w:szCs w:val="24"/>
              </w:rPr>
              <w:fldChar w:fldCharType="end"/>
            </w:r>
          </w:hyperlink>
        </w:p>
        <w:p w:rsidR="00EF6F99" w:rsidRPr="00EF6F99" w:rsidRDefault="00755300">
          <w:pPr>
            <w:pStyle w:val="11"/>
            <w:tabs>
              <w:tab w:val="right" w:leader="dot" w:pos="9060"/>
            </w:tabs>
            <w:rPr>
              <w:rFonts w:ascii="Times New Roman" w:eastAsiaTheme="minorEastAsia" w:hAnsi="Times New Roman" w:cs="Times New Roman"/>
              <w:noProof/>
              <w:sz w:val="24"/>
              <w:szCs w:val="24"/>
              <w:lang w:eastAsia="bg-BG"/>
            </w:rPr>
          </w:pPr>
          <w:hyperlink w:anchor="_Toc2243370" w:history="1">
            <w:r w:rsidR="00EF6F99" w:rsidRPr="00EF6F99">
              <w:rPr>
                <w:rStyle w:val="ab"/>
                <w:rFonts w:ascii="Times New Roman" w:hAnsi="Times New Roman" w:cs="Times New Roman"/>
                <w:noProof/>
                <w:sz w:val="24"/>
                <w:szCs w:val="24"/>
              </w:rPr>
              <w:t>9. Минимален и максимален размер на безвъзмездната финансова помощ за конкретен проект:</w:t>
            </w:r>
            <w:r w:rsidR="00EF6F99" w:rsidRPr="00EF6F99">
              <w:rPr>
                <w:rFonts w:ascii="Times New Roman" w:hAnsi="Times New Roman" w:cs="Times New Roman"/>
                <w:noProof/>
                <w:webHidden/>
                <w:sz w:val="24"/>
                <w:szCs w:val="24"/>
              </w:rPr>
              <w:tab/>
            </w:r>
            <w:r w:rsidR="00EF6F99" w:rsidRPr="00EF6F99">
              <w:rPr>
                <w:rFonts w:ascii="Times New Roman" w:hAnsi="Times New Roman" w:cs="Times New Roman"/>
                <w:noProof/>
                <w:webHidden/>
                <w:sz w:val="24"/>
                <w:szCs w:val="24"/>
              </w:rPr>
              <w:fldChar w:fldCharType="begin"/>
            </w:r>
            <w:r w:rsidR="00EF6F99" w:rsidRPr="00EF6F99">
              <w:rPr>
                <w:rFonts w:ascii="Times New Roman" w:hAnsi="Times New Roman" w:cs="Times New Roman"/>
                <w:noProof/>
                <w:webHidden/>
                <w:sz w:val="24"/>
                <w:szCs w:val="24"/>
              </w:rPr>
              <w:instrText xml:space="preserve"> PAGEREF _Toc2243370 \h </w:instrText>
            </w:r>
            <w:r w:rsidR="00EF6F99" w:rsidRPr="00EF6F99">
              <w:rPr>
                <w:rFonts w:ascii="Times New Roman" w:hAnsi="Times New Roman" w:cs="Times New Roman"/>
                <w:noProof/>
                <w:webHidden/>
                <w:sz w:val="24"/>
                <w:szCs w:val="24"/>
              </w:rPr>
            </w:r>
            <w:r w:rsidR="00EF6F99" w:rsidRPr="00EF6F99">
              <w:rPr>
                <w:rFonts w:ascii="Times New Roman" w:hAnsi="Times New Roman" w:cs="Times New Roman"/>
                <w:noProof/>
                <w:webHidden/>
                <w:sz w:val="24"/>
                <w:szCs w:val="24"/>
              </w:rPr>
              <w:fldChar w:fldCharType="separate"/>
            </w:r>
            <w:r w:rsidR="00F61EFE">
              <w:rPr>
                <w:rFonts w:ascii="Times New Roman" w:hAnsi="Times New Roman" w:cs="Times New Roman"/>
                <w:noProof/>
                <w:webHidden/>
                <w:sz w:val="24"/>
                <w:szCs w:val="24"/>
              </w:rPr>
              <w:t>10</w:t>
            </w:r>
            <w:r w:rsidR="00EF6F99" w:rsidRPr="00EF6F99">
              <w:rPr>
                <w:rFonts w:ascii="Times New Roman" w:hAnsi="Times New Roman" w:cs="Times New Roman"/>
                <w:noProof/>
                <w:webHidden/>
                <w:sz w:val="24"/>
                <w:szCs w:val="24"/>
              </w:rPr>
              <w:fldChar w:fldCharType="end"/>
            </w:r>
          </w:hyperlink>
        </w:p>
        <w:p w:rsidR="00EF6F99" w:rsidRPr="00EF6F99" w:rsidRDefault="00755300">
          <w:pPr>
            <w:pStyle w:val="11"/>
            <w:tabs>
              <w:tab w:val="right" w:leader="dot" w:pos="9060"/>
            </w:tabs>
            <w:rPr>
              <w:rFonts w:ascii="Times New Roman" w:eastAsiaTheme="minorEastAsia" w:hAnsi="Times New Roman" w:cs="Times New Roman"/>
              <w:noProof/>
              <w:sz w:val="24"/>
              <w:szCs w:val="24"/>
              <w:lang w:eastAsia="bg-BG"/>
            </w:rPr>
          </w:pPr>
          <w:hyperlink w:anchor="_Toc2243371" w:history="1">
            <w:r w:rsidR="00EF6F99" w:rsidRPr="00EF6F99">
              <w:rPr>
                <w:rStyle w:val="ab"/>
                <w:rFonts w:ascii="Times New Roman" w:hAnsi="Times New Roman" w:cs="Times New Roman"/>
                <w:noProof/>
                <w:sz w:val="24"/>
                <w:szCs w:val="24"/>
              </w:rPr>
              <w:t>10. Процент на съфинансиране:</w:t>
            </w:r>
            <w:r w:rsidR="00EF6F99" w:rsidRPr="00EF6F99">
              <w:rPr>
                <w:rFonts w:ascii="Times New Roman" w:hAnsi="Times New Roman" w:cs="Times New Roman"/>
                <w:noProof/>
                <w:webHidden/>
                <w:sz w:val="24"/>
                <w:szCs w:val="24"/>
              </w:rPr>
              <w:tab/>
            </w:r>
            <w:r w:rsidR="00EF6F99" w:rsidRPr="00EF6F99">
              <w:rPr>
                <w:rFonts w:ascii="Times New Roman" w:hAnsi="Times New Roman" w:cs="Times New Roman"/>
                <w:noProof/>
                <w:webHidden/>
                <w:sz w:val="24"/>
                <w:szCs w:val="24"/>
              </w:rPr>
              <w:fldChar w:fldCharType="begin"/>
            </w:r>
            <w:r w:rsidR="00EF6F99" w:rsidRPr="00EF6F99">
              <w:rPr>
                <w:rFonts w:ascii="Times New Roman" w:hAnsi="Times New Roman" w:cs="Times New Roman"/>
                <w:noProof/>
                <w:webHidden/>
                <w:sz w:val="24"/>
                <w:szCs w:val="24"/>
              </w:rPr>
              <w:instrText xml:space="preserve"> PAGEREF _Toc2243371 \h </w:instrText>
            </w:r>
            <w:r w:rsidR="00EF6F99" w:rsidRPr="00EF6F99">
              <w:rPr>
                <w:rFonts w:ascii="Times New Roman" w:hAnsi="Times New Roman" w:cs="Times New Roman"/>
                <w:noProof/>
                <w:webHidden/>
                <w:sz w:val="24"/>
                <w:szCs w:val="24"/>
              </w:rPr>
            </w:r>
            <w:r w:rsidR="00EF6F99" w:rsidRPr="00EF6F99">
              <w:rPr>
                <w:rFonts w:ascii="Times New Roman" w:hAnsi="Times New Roman" w:cs="Times New Roman"/>
                <w:noProof/>
                <w:webHidden/>
                <w:sz w:val="24"/>
                <w:szCs w:val="24"/>
              </w:rPr>
              <w:fldChar w:fldCharType="separate"/>
            </w:r>
            <w:r w:rsidR="00F61EFE">
              <w:rPr>
                <w:rFonts w:ascii="Times New Roman" w:hAnsi="Times New Roman" w:cs="Times New Roman"/>
                <w:noProof/>
                <w:webHidden/>
                <w:sz w:val="24"/>
                <w:szCs w:val="24"/>
              </w:rPr>
              <w:t>10</w:t>
            </w:r>
            <w:r w:rsidR="00EF6F99" w:rsidRPr="00EF6F99">
              <w:rPr>
                <w:rFonts w:ascii="Times New Roman" w:hAnsi="Times New Roman" w:cs="Times New Roman"/>
                <w:noProof/>
                <w:webHidden/>
                <w:sz w:val="24"/>
                <w:szCs w:val="24"/>
              </w:rPr>
              <w:fldChar w:fldCharType="end"/>
            </w:r>
          </w:hyperlink>
        </w:p>
        <w:p w:rsidR="00EF6F99" w:rsidRPr="00EF6F99" w:rsidRDefault="00755300">
          <w:pPr>
            <w:pStyle w:val="11"/>
            <w:tabs>
              <w:tab w:val="right" w:leader="dot" w:pos="9060"/>
            </w:tabs>
            <w:rPr>
              <w:rFonts w:ascii="Times New Roman" w:eastAsiaTheme="minorEastAsia" w:hAnsi="Times New Roman" w:cs="Times New Roman"/>
              <w:noProof/>
              <w:sz w:val="24"/>
              <w:szCs w:val="24"/>
              <w:lang w:eastAsia="bg-BG"/>
            </w:rPr>
          </w:pPr>
          <w:hyperlink w:anchor="_Toc2243372" w:history="1">
            <w:r w:rsidR="00EF6F99" w:rsidRPr="00EF6F99">
              <w:rPr>
                <w:rStyle w:val="ab"/>
                <w:rFonts w:ascii="Times New Roman" w:hAnsi="Times New Roman" w:cs="Times New Roman"/>
                <w:noProof/>
                <w:sz w:val="24"/>
                <w:szCs w:val="24"/>
              </w:rPr>
              <w:t>11. Допустими кандидати:</w:t>
            </w:r>
            <w:r w:rsidR="00EF6F99" w:rsidRPr="00EF6F99">
              <w:rPr>
                <w:rFonts w:ascii="Times New Roman" w:hAnsi="Times New Roman" w:cs="Times New Roman"/>
                <w:noProof/>
                <w:webHidden/>
                <w:sz w:val="24"/>
                <w:szCs w:val="24"/>
              </w:rPr>
              <w:tab/>
            </w:r>
            <w:r w:rsidR="00EF6F99" w:rsidRPr="00EF6F99">
              <w:rPr>
                <w:rFonts w:ascii="Times New Roman" w:hAnsi="Times New Roman" w:cs="Times New Roman"/>
                <w:noProof/>
                <w:webHidden/>
                <w:sz w:val="24"/>
                <w:szCs w:val="24"/>
              </w:rPr>
              <w:fldChar w:fldCharType="begin"/>
            </w:r>
            <w:r w:rsidR="00EF6F99" w:rsidRPr="00EF6F99">
              <w:rPr>
                <w:rFonts w:ascii="Times New Roman" w:hAnsi="Times New Roman" w:cs="Times New Roman"/>
                <w:noProof/>
                <w:webHidden/>
                <w:sz w:val="24"/>
                <w:szCs w:val="24"/>
              </w:rPr>
              <w:instrText xml:space="preserve"> PAGEREF _Toc2243372 \h </w:instrText>
            </w:r>
            <w:r w:rsidR="00EF6F99" w:rsidRPr="00EF6F99">
              <w:rPr>
                <w:rFonts w:ascii="Times New Roman" w:hAnsi="Times New Roman" w:cs="Times New Roman"/>
                <w:noProof/>
                <w:webHidden/>
                <w:sz w:val="24"/>
                <w:szCs w:val="24"/>
              </w:rPr>
            </w:r>
            <w:r w:rsidR="00EF6F99" w:rsidRPr="00EF6F99">
              <w:rPr>
                <w:rFonts w:ascii="Times New Roman" w:hAnsi="Times New Roman" w:cs="Times New Roman"/>
                <w:noProof/>
                <w:webHidden/>
                <w:sz w:val="24"/>
                <w:szCs w:val="24"/>
              </w:rPr>
              <w:fldChar w:fldCharType="separate"/>
            </w:r>
            <w:r w:rsidR="00F61EFE">
              <w:rPr>
                <w:rFonts w:ascii="Times New Roman" w:hAnsi="Times New Roman" w:cs="Times New Roman"/>
                <w:noProof/>
                <w:webHidden/>
                <w:sz w:val="24"/>
                <w:szCs w:val="24"/>
              </w:rPr>
              <w:t>10</w:t>
            </w:r>
            <w:r w:rsidR="00EF6F99" w:rsidRPr="00EF6F99">
              <w:rPr>
                <w:rFonts w:ascii="Times New Roman" w:hAnsi="Times New Roman" w:cs="Times New Roman"/>
                <w:noProof/>
                <w:webHidden/>
                <w:sz w:val="24"/>
                <w:szCs w:val="24"/>
              </w:rPr>
              <w:fldChar w:fldCharType="end"/>
            </w:r>
          </w:hyperlink>
        </w:p>
        <w:p w:rsidR="00EF6F99" w:rsidRPr="00EF6F99" w:rsidRDefault="00755300">
          <w:pPr>
            <w:pStyle w:val="21"/>
            <w:tabs>
              <w:tab w:val="right" w:leader="dot" w:pos="9060"/>
            </w:tabs>
            <w:rPr>
              <w:rFonts w:ascii="Times New Roman" w:eastAsiaTheme="minorEastAsia" w:hAnsi="Times New Roman" w:cs="Times New Roman"/>
              <w:noProof/>
              <w:sz w:val="24"/>
              <w:szCs w:val="24"/>
              <w:lang w:eastAsia="bg-BG"/>
            </w:rPr>
          </w:pPr>
          <w:hyperlink w:anchor="_Toc2243373" w:history="1">
            <w:r w:rsidR="00EF6F99" w:rsidRPr="00EF6F99">
              <w:rPr>
                <w:rStyle w:val="ab"/>
                <w:rFonts w:ascii="Times New Roman" w:hAnsi="Times New Roman" w:cs="Times New Roman"/>
                <w:noProof/>
                <w:sz w:val="24"/>
                <w:szCs w:val="24"/>
              </w:rPr>
              <w:t>11.1. Критерии за допустимост на кандидатите:</w:t>
            </w:r>
            <w:r w:rsidR="00EF6F99" w:rsidRPr="00EF6F99">
              <w:rPr>
                <w:rFonts w:ascii="Times New Roman" w:hAnsi="Times New Roman" w:cs="Times New Roman"/>
                <w:noProof/>
                <w:webHidden/>
                <w:sz w:val="24"/>
                <w:szCs w:val="24"/>
              </w:rPr>
              <w:tab/>
            </w:r>
            <w:r w:rsidR="00EF6F99" w:rsidRPr="00EF6F99">
              <w:rPr>
                <w:rFonts w:ascii="Times New Roman" w:hAnsi="Times New Roman" w:cs="Times New Roman"/>
                <w:noProof/>
                <w:webHidden/>
                <w:sz w:val="24"/>
                <w:szCs w:val="24"/>
              </w:rPr>
              <w:fldChar w:fldCharType="begin"/>
            </w:r>
            <w:r w:rsidR="00EF6F99" w:rsidRPr="00EF6F99">
              <w:rPr>
                <w:rFonts w:ascii="Times New Roman" w:hAnsi="Times New Roman" w:cs="Times New Roman"/>
                <w:noProof/>
                <w:webHidden/>
                <w:sz w:val="24"/>
                <w:szCs w:val="24"/>
              </w:rPr>
              <w:instrText xml:space="preserve"> PAGEREF _Toc2243373 \h </w:instrText>
            </w:r>
            <w:r w:rsidR="00EF6F99" w:rsidRPr="00EF6F99">
              <w:rPr>
                <w:rFonts w:ascii="Times New Roman" w:hAnsi="Times New Roman" w:cs="Times New Roman"/>
                <w:noProof/>
                <w:webHidden/>
                <w:sz w:val="24"/>
                <w:szCs w:val="24"/>
              </w:rPr>
            </w:r>
            <w:r w:rsidR="00EF6F99" w:rsidRPr="00EF6F99">
              <w:rPr>
                <w:rFonts w:ascii="Times New Roman" w:hAnsi="Times New Roman" w:cs="Times New Roman"/>
                <w:noProof/>
                <w:webHidden/>
                <w:sz w:val="24"/>
                <w:szCs w:val="24"/>
              </w:rPr>
              <w:fldChar w:fldCharType="separate"/>
            </w:r>
            <w:r w:rsidR="00F61EFE">
              <w:rPr>
                <w:rFonts w:ascii="Times New Roman" w:hAnsi="Times New Roman" w:cs="Times New Roman"/>
                <w:noProof/>
                <w:webHidden/>
                <w:sz w:val="24"/>
                <w:szCs w:val="24"/>
              </w:rPr>
              <w:t>10</w:t>
            </w:r>
            <w:r w:rsidR="00EF6F99" w:rsidRPr="00EF6F99">
              <w:rPr>
                <w:rFonts w:ascii="Times New Roman" w:hAnsi="Times New Roman" w:cs="Times New Roman"/>
                <w:noProof/>
                <w:webHidden/>
                <w:sz w:val="24"/>
                <w:szCs w:val="24"/>
              </w:rPr>
              <w:fldChar w:fldCharType="end"/>
            </w:r>
          </w:hyperlink>
        </w:p>
        <w:p w:rsidR="00EF6F99" w:rsidRPr="00EF6F99" w:rsidRDefault="00755300">
          <w:pPr>
            <w:pStyle w:val="21"/>
            <w:tabs>
              <w:tab w:val="right" w:leader="dot" w:pos="9060"/>
            </w:tabs>
            <w:rPr>
              <w:rFonts w:ascii="Times New Roman" w:eastAsiaTheme="minorEastAsia" w:hAnsi="Times New Roman" w:cs="Times New Roman"/>
              <w:noProof/>
              <w:sz w:val="24"/>
              <w:szCs w:val="24"/>
              <w:lang w:eastAsia="bg-BG"/>
            </w:rPr>
          </w:pPr>
          <w:hyperlink w:anchor="_Toc2243374" w:history="1">
            <w:r w:rsidR="00EF6F99" w:rsidRPr="00EF6F99">
              <w:rPr>
                <w:rStyle w:val="ab"/>
                <w:rFonts w:ascii="Times New Roman" w:hAnsi="Times New Roman" w:cs="Times New Roman"/>
                <w:noProof/>
                <w:sz w:val="24"/>
                <w:szCs w:val="24"/>
              </w:rPr>
              <w:t>11.2. Критерии за недопустимост на кандидатите:</w:t>
            </w:r>
            <w:r w:rsidR="00EF6F99" w:rsidRPr="00EF6F99">
              <w:rPr>
                <w:rFonts w:ascii="Times New Roman" w:hAnsi="Times New Roman" w:cs="Times New Roman"/>
                <w:noProof/>
                <w:webHidden/>
                <w:sz w:val="24"/>
                <w:szCs w:val="24"/>
              </w:rPr>
              <w:tab/>
            </w:r>
            <w:r w:rsidR="00EF6F99" w:rsidRPr="00EF6F99">
              <w:rPr>
                <w:rFonts w:ascii="Times New Roman" w:hAnsi="Times New Roman" w:cs="Times New Roman"/>
                <w:noProof/>
                <w:webHidden/>
                <w:sz w:val="24"/>
                <w:szCs w:val="24"/>
              </w:rPr>
              <w:fldChar w:fldCharType="begin"/>
            </w:r>
            <w:r w:rsidR="00EF6F99" w:rsidRPr="00EF6F99">
              <w:rPr>
                <w:rFonts w:ascii="Times New Roman" w:hAnsi="Times New Roman" w:cs="Times New Roman"/>
                <w:noProof/>
                <w:webHidden/>
                <w:sz w:val="24"/>
                <w:szCs w:val="24"/>
              </w:rPr>
              <w:instrText xml:space="preserve"> PAGEREF _Toc2243374 \h </w:instrText>
            </w:r>
            <w:r w:rsidR="00EF6F99" w:rsidRPr="00EF6F99">
              <w:rPr>
                <w:rFonts w:ascii="Times New Roman" w:hAnsi="Times New Roman" w:cs="Times New Roman"/>
                <w:noProof/>
                <w:webHidden/>
                <w:sz w:val="24"/>
                <w:szCs w:val="24"/>
              </w:rPr>
            </w:r>
            <w:r w:rsidR="00EF6F99" w:rsidRPr="00EF6F99">
              <w:rPr>
                <w:rFonts w:ascii="Times New Roman" w:hAnsi="Times New Roman" w:cs="Times New Roman"/>
                <w:noProof/>
                <w:webHidden/>
                <w:sz w:val="24"/>
                <w:szCs w:val="24"/>
              </w:rPr>
              <w:fldChar w:fldCharType="separate"/>
            </w:r>
            <w:r w:rsidR="00F61EFE">
              <w:rPr>
                <w:rFonts w:ascii="Times New Roman" w:hAnsi="Times New Roman" w:cs="Times New Roman"/>
                <w:noProof/>
                <w:webHidden/>
                <w:sz w:val="24"/>
                <w:szCs w:val="24"/>
              </w:rPr>
              <w:t>12</w:t>
            </w:r>
            <w:r w:rsidR="00EF6F99" w:rsidRPr="00EF6F99">
              <w:rPr>
                <w:rFonts w:ascii="Times New Roman" w:hAnsi="Times New Roman" w:cs="Times New Roman"/>
                <w:noProof/>
                <w:webHidden/>
                <w:sz w:val="24"/>
                <w:szCs w:val="24"/>
              </w:rPr>
              <w:fldChar w:fldCharType="end"/>
            </w:r>
          </w:hyperlink>
        </w:p>
        <w:p w:rsidR="00EF6F99" w:rsidRPr="00EF6F99" w:rsidRDefault="00755300">
          <w:pPr>
            <w:pStyle w:val="11"/>
            <w:tabs>
              <w:tab w:val="right" w:leader="dot" w:pos="9060"/>
            </w:tabs>
            <w:rPr>
              <w:rFonts w:ascii="Times New Roman" w:eastAsiaTheme="minorEastAsia" w:hAnsi="Times New Roman" w:cs="Times New Roman"/>
              <w:noProof/>
              <w:sz w:val="24"/>
              <w:szCs w:val="24"/>
              <w:lang w:eastAsia="bg-BG"/>
            </w:rPr>
          </w:pPr>
          <w:hyperlink w:anchor="_Toc2243375" w:history="1">
            <w:r w:rsidR="00EF6F99" w:rsidRPr="00EF6F99">
              <w:rPr>
                <w:rStyle w:val="ab"/>
                <w:rFonts w:ascii="Times New Roman" w:hAnsi="Times New Roman" w:cs="Times New Roman"/>
                <w:noProof/>
                <w:sz w:val="24"/>
                <w:szCs w:val="24"/>
              </w:rPr>
              <w:t>12. Допустими партньори:</w:t>
            </w:r>
            <w:r w:rsidR="00EF6F99" w:rsidRPr="00EF6F99">
              <w:rPr>
                <w:rFonts w:ascii="Times New Roman" w:hAnsi="Times New Roman" w:cs="Times New Roman"/>
                <w:noProof/>
                <w:webHidden/>
                <w:sz w:val="24"/>
                <w:szCs w:val="24"/>
              </w:rPr>
              <w:tab/>
            </w:r>
            <w:r w:rsidR="00EF6F99" w:rsidRPr="00EF6F99">
              <w:rPr>
                <w:rFonts w:ascii="Times New Roman" w:hAnsi="Times New Roman" w:cs="Times New Roman"/>
                <w:noProof/>
                <w:webHidden/>
                <w:sz w:val="24"/>
                <w:szCs w:val="24"/>
              </w:rPr>
              <w:fldChar w:fldCharType="begin"/>
            </w:r>
            <w:r w:rsidR="00EF6F99" w:rsidRPr="00EF6F99">
              <w:rPr>
                <w:rFonts w:ascii="Times New Roman" w:hAnsi="Times New Roman" w:cs="Times New Roman"/>
                <w:noProof/>
                <w:webHidden/>
                <w:sz w:val="24"/>
                <w:szCs w:val="24"/>
              </w:rPr>
              <w:instrText xml:space="preserve"> PAGEREF _Toc2243375 \h </w:instrText>
            </w:r>
            <w:r w:rsidR="00EF6F99" w:rsidRPr="00EF6F99">
              <w:rPr>
                <w:rFonts w:ascii="Times New Roman" w:hAnsi="Times New Roman" w:cs="Times New Roman"/>
                <w:noProof/>
                <w:webHidden/>
                <w:sz w:val="24"/>
                <w:szCs w:val="24"/>
              </w:rPr>
            </w:r>
            <w:r w:rsidR="00EF6F99" w:rsidRPr="00EF6F99">
              <w:rPr>
                <w:rFonts w:ascii="Times New Roman" w:hAnsi="Times New Roman" w:cs="Times New Roman"/>
                <w:noProof/>
                <w:webHidden/>
                <w:sz w:val="24"/>
                <w:szCs w:val="24"/>
              </w:rPr>
              <w:fldChar w:fldCharType="separate"/>
            </w:r>
            <w:r w:rsidR="00F61EFE">
              <w:rPr>
                <w:rFonts w:ascii="Times New Roman" w:hAnsi="Times New Roman" w:cs="Times New Roman"/>
                <w:noProof/>
                <w:webHidden/>
                <w:sz w:val="24"/>
                <w:szCs w:val="24"/>
              </w:rPr>
              <w:t>13</w:t>
            </w:r>
            <w:r w:rsidR="00EF6F99" w:rsidRPr="00EF6F99">
              <w:rPr>
                <w:rFonts w:ascii="Times New Roman" w:hAnsi="Times New Roman" w:cs="Times New Roman"/>
                <w:noProof/>
                <w:webHidden/>
                <w:sz w:val="24"/>
                <w:szCs w:val="24"/>
              </w:rPr>
              <w:fldChar w:fldCharType="end"/>
            </w:r>
          </w:hyperlink>
        </w:p>
        <w:p w:rsidR="00EF6F99" w:rsidRPr="00EF6F99" w:rsidRDefault="00755300">
          <w:pPr>
            <w:pStyle w:val="11"/>
            <w:tabs>
              <w:tab w:val="right" w:leader="dot" w:pos="9060"/>
            </w:tabs>
            <w:rPr>
              <w:rFonts w:ascii="Times New Roman" w:eastAsiaTheme="minorEastAsia" w:hAnsi="Times New Roman" w:cs="Times New Roman"/>
              <w:noProof/>
              <w:sz w:val="24"/>
              <w:szCs w:val="24"/>
              <w:lang w:eastAsia="bg-BG"/>
            </w:rPr>
          </w:pPr>
          <w:hyperlink w:anchor="_Toc2243376" w:history="1">
            <w:r w:rsidR="00EF6F99" w:rsidRPr="00EF6F99">
              <w:rPr>
                <w:rStyle w:val="ab"/>
                <w:rFonts w:ascii="Times New Roman" w:hAnsi="Times New Roman" w:cs="Times New Roman"/>
                <w:noProof/>
                <w:sz w:val="24"/>
                <w:szCs w:val="24"/>
              </w:rPr>
              <w:t>13. Дейности, допустими за финансиране:</w:t>
            </w:r>
            <w:r w:rsidR="00EF6F99" w:rsidRPr="00EF6F99">
              <w:rPr>
                <w:rFonts w:ascii="Times New Roman" w:hAnsi="Times New Roman" w:cs="Times New Roman"/>
                <w:noProof/>
                <w:webHidden/>
                <w:sz w:val="24"/>
                <w:szCs w:val="24"/>
              </w:rPr>
              <w:tab/>
            </w:r>
            <w:r w:rsidR="00EF6F99" w:rsidRPr="00EF6F99">
              <w:rPr>
                <w:rFonts w:ascii="Times New Roman" w:hAnsi="Times New Roman" w:cs="Times New Roman"/>
                <w:noProof/>
                <w:webHidden/>
                <w:sz w:val="24"/>
                <w:szCs w:val="24"/>
              </w:rPr>
              <w:fldChar w:fldCharType="begin"/>
            </w:r>
            <w:r w:rsidR="00EF6F99" w:rsidRPr="00EF6F99">
              <w:rPr>
                <w:rFonts w:ascii="Times New Roman" w:hAnsi="Times New Roman" w:cs="Times New Roman"/>
                <w:noProof/>
                <w:webHidden/>
                <w:sz w:val="24"/>
                <w:szCs w:val="24"/>
              </w:rPr>
              <w:instrText xml:space="preserve"> PAGEREF _Toc2243376 \h </w:instrText>
            </w:r>
            <w:r w:rsidR="00EF6F99" w:rsidRPr="00EF6F99">
              <w:rPr>
                <w:rFonts w:ascii="Times New Roman" w:hAnsi="Times New Roman" w:cs="Times New Roman"/>
                <w:noProof/>
                <w:webHidden/>
                <w:sz w:val="24"/>
                <w:szCs w:val="24"/>
              </w:rPr>
            </w:r>
            <w:r w:rsidR="00EF6F99" w:rsidRPr="00EF6F99">
              <w:rPr>
                <w:rFonts w:ascii="Times New Roman" w:hAnsi="Times New Roman" w:cs="Times New Roman"/>
                <w:noProof/>
                <w:webHidden/>
                <w:sz w:val="24"/>
                <w:szCs w:val="24"/>
              </w:rPr>
              <w:fldChar w:fldCharType="separate"/>
            </w:r>
            <w:r w:rsidR="00F61EFE">
              <w:rPr>
                <w:rFonts w:ascii="Times New Roman" w:hAnsi="Times New Roman" w:cs="Times New Roman"/>
                <w:noProof/>
                <w:webHidden/>
                <w:sz w:val="24"/>
                <w:szCs w:val="24"/>
              </w:rPr>
              <w:t>14</w:t>
            </w:r>
            <w:r w:rsidR="00EF6F99" w:rsidRPr="00EF6F99">
              <w:rPr>
                <w:rFonts w:ascii="Times New Roman" w:hAnsi="Times New Roman" w:cs="Times New Roman"/>
                <w:noProof/>
                <w:webHidden/>
                <w:sz w:val="24"/>
                <w:szCs w:val="24"/>
              </w:rPr>
              <w:fldChar w:fldCharType="end"/>
            </w:r>
          </w:hyperlink>
        </w:p>
        <w:p w:rsidR="00EF6F99" w:rsidRPr="00EF6F99" w:rsidRDefault="00755300">
          <w:pPr>
            <w:pStyle w:val="21"/>
            <w:tabs>
              <w:tab w:val="right" w:leader="dot" w:pos="9060"/>
            </w:tabs>
            <w:rPr>
              <w:rFonts w:ascii="Times New Roman" w:eastAsiaTheme="minorEastAsia" w:hAnsi="Times New Roman" w:cs="Times New Roman"/>
              <w:noProof/>
              <w:sz w:val="24"/>
              <w:szCs w:val="24"/>
              <w:lang w:eastAsia="bg-BG"/>
            </w:rPr>
          </w:pPr>
          <w:hyperlink w:anchor="_Toc2243377" w:history="1">
            <w:r w:rsidR="00EF6F99" w:rsidRPr="00EF6F99">
              <w:rPr>
                <w:rStyle w:val="ab"/>
                <w:rFonts w:ascii="Times New Roman" w:hAnsi="Times New Roman" w:cs="Times New Roman"/>
                <w:noProof/>
                <w:sz w:val="24"/>
                <w:szCs w:val="24"/>
              </w:rPr>
              <w:t>13.1: Допустими дейности:</w:t>
            </w:r>
            <w:r w:rsidR="00EF6F99" w:rsidRPr="00EF6F99">
              <w:rPr>
                <w:rFonts w:ascii="Times New Roman" w:hAnsi="Times New Roman" w:cs="Times New Roman"/>
                <w:noProof/>
                <w:webHidden/>
                <w:sz w:val="24"/>
                <w:szCs w:val="24"/>
              </w:rPr>
              <w:tab/>
            </w:r>
            <w:r w:rsidR="00EF6F99" w:rsidRPr="00EF6F99">
              <w:rPr>
                <w:rFonts w:ascii="Times New Roman" w:hAnsi="Times New Roman" w:cs="Times New Roman"/>
                <w:noProof/>
                <w:webHidden/>
                <w:sz w:val="24"/>
                <w:szCs w:val="24"/>
              </w:rPr>
              <w:fldChar w:fldCharType="begin"/>
            </w:r>
            <w:r w:rsidR="00EF6F99" w:rsidRPr="00EF6F99">
              <w:rPr>
                <w:rFonts w:ascii="Times New Roman" w:hAnsi="Times New Roman" w:cs="Times New Roman"/>
                <w:noProof/>
                <w:webHidden/>
                <w:sz w:val="24"/>
                <w:szCs w:val="24"/>
              </w:rPr>
              <w:instrText xml:space="preserve"> PAGEREF _Toc2243377 \h </w:instrText>
            </w:r>
            <w:r w:rsidR="00EF6F99" w:rsidRPr="00EF6F99">
              <w:rPr>
                <w:rFonts w:ascii="Times New Roman" w:hAnsi="Times New Roman" w:cs="Times New Roman"/>
                <w:noProof/>
                <w:webHidden/>
                <w:sz w:val="24"/>
                <w:szCs w:val="24"/>
              </w:rPr>
            </w:r>
            <w:r w:rsidR="00EF6F99" w:rsidRPr="00EF6F99">
              <w:rPr>
                <w:rFonts w:ascii="Times New Roman" w:hAnsi="Times New Roman" w:cs="Times New Roman"/>
                <w:noProof/>
                <w:webHidden/>
                <w:sz w:val="24"/>
                <w:szCs w:val="24"/>
              </w:rPr>
              <w:fldChar w:fldCharType="separate"/>
            </w:r>
            <w:r w:rsidR="00F61EFE">
              <w:rPr>
                <w:rFonts w:ascii="Times New Roman" w:hAnsi="Times New Roman" w:cs="Times New Roman"/>
                <w:noProof/>
                <w:webHidden/>
                <w:sz w:val="24"/>
                <w:szCs w:val="24"/>
              </w:rPr>
              <w:t>14</w:t>
            </w:r>
            <w:r w:rsidR="00EF6F99" w:rsidRPr="00EF6F99">
              <w:rPr>
                <w:rFonts w:ascii="Times New Roman" w:hAnsi="Times New Roman" w:cs="Times New Roman"/>
                <w:noProof/>
                <w:webHidden/>
                <w:sz w:val="24"/>
                <w:szCs w:val="24"/>
              </w:rPr>
              <w:fldChar w:fldCharType="end"/>
            </w:r>
          </w:hyperlink>
        </w:p>
        <w:p w:rsidR="00EF6F99" w:rsidRPr="00EF6F99" w:rsidRDefault="00755300">
          <w:pPr>
            <w:pStyle w:val="21"/>
            <w:tabs>
              <w:tab w:val="right" w:leader="dot" w:pos="9060"/>
            </w:tabs>
            <w:rPr>
              <w:rFonts w:ascii="Times New Roman" w:eastAsiaTheme="minorEastAsia" w:hAnsi="Times New Roman" w:cs="Times New Roman"/>
              <w:noProof/>
              <w:sz w:val="24"/>
              <w:szCs w:val="24"/>
              <w:lang w:eastAsia="bg-BG"/>
            </w:rPr>
          </w:pPr>
          <w:hyperlink w:anchor="_Toc2243378" w:history="1">
            <w:r w:rsidR="00EF6F99" w:rsidRPr="00EF6F99">
              <w:rPr>
                <w:rStyle w:val="ab"/>
                <w:rFonts w:ascii="Times New Roman" w:hAnsi="Times New Roman" w:cs="Times New Roman"/>
                <w:noProof/>
                <w:sz w:val="24"/>
                <w:szCs w:val="24"/>
              </w:rPr>
              <w:t>13.2: Условия за допустимост на дейностите:</w:t>
            </w:r>
            <w:r w:rsidR="00EF6F99" w:rsidRPr="00EF6F99">
              <w:rPr>
                <w:rFonts w:ascii="Times New Roman" w:hAnsi="Times New Roman" w:cs="Times New Roman"/>
                <w:noProof/>
                <w:webHidden/>
                <w:sz w:val="24"/>
                <w:szCs w:val="24"/>
              </w:rPr>
              <w:tab/>
            </w:r>
            <w:r w:rsidR="00EF6F99" w:rsidRPr="00EF6F99">
              <w:rPr>
                <w:rFonts w:ascii="Times New Roman" w:hAnsi="Times New Roman" w:cs="Times New Roman"/>
                <w:noProof/>
                <w:webHidden/>
                <w:sz w:val="24"/>
                <w:szCs w:val="24"/>
              </w:rPr>
              <w:fldChar w:fldCharType="begin"/>
            </w:r>
            <w:r w:rsidR="00EF6F99" w:rsidRPr="00EF6F99">
              <w:rPr>
                <w:rFonts w:ascii="Times New Roman" w:hAnsi="Times New Roman" w:cs="Times New Roman"/>
                <w:noProof/>
                <w:webHidden/>
                <w:sz w:val="24"/>
                <w:szCs w:val="24"/>
              </w:rPr>
              <w:instrText xml:space="preserve"> PAGEREF _Toc2243378 \h </w:instrText>
            </w:r>
            <w:r w:rsidR="00EF6F99" w:rsidRPr="00EF6F99">
              <w:rPr>
                <w:rFonts w:ascii="Times New Roman" w:hAnsi="Times New Roman" w:cs="Times New Roman"/>
                <w:noProof/>
                <w:webHidden/>
                <w:sz w:val="24"/>
                <w:szCs w:val="24"/>
              </w:rPr>
            </w:r>
            <w:r w:rsidR="00EF6F99" w:rsidRPr="00EF6F99">
              <w:rPr>
                <w:rFonts w:ascii="Times New Roman" w:hAnsi="Times New Roman" w:cs="Times New Roman"/>
                <w:noProof/>
                <w:webHidden/>
                <w:sz w:val="24"/>
                <w:szCs w:val="24"/>
              </w:rPr>
              <w:fldChar w:fldCharType="separate"/>
            </w:r>
            <w:r w:rsidR="00F61EFE">
              <w:rPr>
                <w:rFonts w:ascii="Times New Roman" w:hAnsi="Times New Roman" w:cs="Times New Roman"/>
                <w:noProof/>
                <w:webHidden/>
                <w:sz w:val="24"/>
                <w:szCs w:val="24"/>
              </w:rPr>
              <w:t>14</w:t>
            </w:r>
            <w:r w:rsidR="00EF6F99" w:rsidRPr="00EF6F99">
              <w:rPr>
                <w:rFonts w:ascii="Times New Roman" w:hAnsi="Times New Roman" w:cs="Times New Roman"/>
                <w:noProof/>
                <w:webHidden/>
                <w:sz w:val="24"/>
                <w:szCs w:val="24"/>
              </w:rPr>
              <w:fldChar w:fldCharType="end"/>
            </w:r>
          </w:hyperlink>
        </w:p>
        <w:p w:rsidR="00EF6F99" w:rsidRPr="00EF6F99" w:rsidRDefault="00755300">
          <w:pPr>
            <w:pStyle w:val="21"/>
            <w:tabs>
              <w:tab w:val="right" w:leader="dot" w:pos="9060"/>
            </w:tabs>
            <w:rPr>
              <w:rFonts w:ascii="Times New Roman" w:eastAsiaTheme="minorEastAsia" w:hAnsi="Times New Roman" w:cs="Times New Roman"/>
              <w:noProof/>
              <w:sz w:val="24"/>
              <w:szCs w:val="24"/>
              <w:lang w:eastAsia="bg-BG"/>
            </w:rPr>
          </w:pPr>
          <w:hyperlink w:anchor="_Toc2243379" w:history="1">
            <w:r w:rsidR="00EF6F99" w:rsidRPr="00EF6F99">
              <w:rPr>
                <w:rStyle w:val="ab"/>
                <w:rFonts w:ascii="Times New Roman" w:hAnsi="Times New Roman" w:cs="Times New Roman"/>
                <w:noProof/>
                <w:sz w:val="24"/>
                <w:szCs w:val="24"/>
              </w:rPr>
              <w:t>13.3: Недопустими дейности:</w:t>
            </w:r>
            <w:r w:rsidR="00EF6F99" w:rsidRPr="00EF6F99">
              <w:rPr>
                <w:rFonts w:ascii="Times New Roman" w:hAnsi="Times New Roman" w:cs="Times New Roman"/>
                <w:noProof/>
                <w:webHidden/>
                <w:sz w:val="24"/>
                <w:szCs w:val="24"/>
              </w:rPr>
              <w:tab/>
            </w:r>
            <w:r w:rsidR="00EF6F99" w:rsidRPr="00EF6F99">
              <w:rPr>
                <w:rFonts w:ascii="Times New Roman" w:hAnsi="Times New Roman" w:cs="Times New Roman"/>
                <w:noProof/>
                <w:webHidden/>
                <w:sz w:val="24"/>
                <w:szCs w:val="24"/>
              </w:rPr>
              <w:fldChar w:fldCharType="begin"/>
            </w:r>
            <w:r w:rsidR="00EF6F99" w:rsidRPr="00EF6F99">
              <w:rPr>
                <w:rFonts w:ascii="Times New Roman" w:hAnsi="Times New Roman" w:cs="Times New Roman"/>
                <w:noProof/>
                <w:webHidden/>
                <w:sz w:val="24"/>
                <w:szCs w:val="24"/>
              </w:rPr>
              <w:instrText xml:space="preserve"> PAGEREF _Toc2243379 \h </w:instrText>
            </w:r>
            <w:r w:rsidR="00EF6F99" w:rsidRPr="00EF6F99">
              <w:rPr>
                <w:rFonts w:ascii="Times New Roman" w:hAnsi="Times New Roman" w:cs="Times New Roman"/>
                <w:noProof/>
                <w:webHidden/>
                <w:sz w:val="24"/>
                <w:szCs w:val="24"/>
              </w:rPr>
            </w:r>
            <w:r w:rsidR="00EF6F99" w:rsidRPr="00EF6F99">
              <w:rPr>
                <w:rFonts w:ascii="Times New Roman" w:hAnsi="Times New Roman" w:cs="Times New Roman"/>
                <w:noProof/>
                <w:webHidden/>
                <w:sz w:val="24"/>
                <w:szCs w:val="24"/>
              </w:rPr>
              <w:fldChar w:fldCharType="separate"/>
            </w:r>
            <w:r w:rsidR="00F61EFE">
              <w:rPr>
                <w:rFonts w:ascii="Times New Roman" w:hAnsi="Times New Roman" w:cs="Times New Roman"/>
                <w:noProof/>
                <w:webHidden/>
                <w:sz w:val="24"/>
                <w:szCs w:val="24"/>
              </w:rPr>
              <w:t>16</w:t>
            </w:r>
            <w:r w:rsidR="00EF6F99" w:rsidRPr="00EF6F99">
              <w:rPr>
                <w:rFonts w:ascii="Times New Roman" w:hAnsi="Times New Roman" w:cs="Times New Roman"/>
                <w:noProof/>
                <w:webHidden/>
                <w:sz w:val="24"/>
                <w:szCs w:val="24"/>
              </w:rPr>
              <w:fldChar w:fldCharType="end"/>
            </w:r>
          </w:hyperlink>
        </w:p>
        <w:p w:rsidR="00EF6F99" w:rsidRPr="00EF6F99" w:rsidRDefault="00755300">
          <w:pPr>
            <w:pStyle w:val="11"/>
            <w:tabs>
              <w:tab w:val="right" w:leader="dot" w:pos="9060"/>
            </w:tabs>
            <w:rPr>
              <w:rFonts w:ascii="Times New Roman" w:eastAsiaTheme="minorEastAsia" w:hAnsi="Times New Roman" w:cs="Times New Roman"/>
              <w:noProof/>
              <w:sz w:val="24"/>
              <w:szCs w:val="24"/>
              <w:lang w:eastAsia="bg-BG"/>
            </w:rPr>
          </w:pPr>
          <w:hyperlink w:anchor="_Toc2243380" w:history="1">
            <w:r w:rsidR="00EF6F99" w:rsidRPr="00EF6F99">
              <w:rPr>
                <w:rStyle w:val="ab"/>
                <w:rFonts w:ascii="Times New Roman" w:hAnsi="Times New Roman" w:cs="Times New Roman"/>
                <w:noProof/>
                <w:sz w:val="24"/>
                <w:szCs w:val="24"/>
              </w:rPr>
              <w:t>14. Категории разходи, допустими за финансиране:</w:t>
            </w:r>
            <w:r w:rsidR="00EF6F99" w:rsidRPr="00EF6F99">
              <w:rPr>
                <w:rFonts w:ascii="Times New Roman" w:hAnsi="Times New Roman" w:cs="Times New Roman"/>
                <w:noProof/>
                <w:webHidden/>
                <w:sz w:val="24"/>
                <w:szCs w:val="24"/>
              </w:rPr>
              <w:tab/>
            </w:r>
            <w:r w:rsidR="00EF6F99" w:rsidRPr="00EF6F99">
              <w:rPr>
                <w:rFonts w:ascii="Times New Roman" w:hAnsi="Times New Roman" w:cs="Times New Roman"/>
                <w:noProof/>
                <w:webHidden/>
                <w:sz w:val="24"/>
                <w:szCs w:val="24"/>
              </w:rPr>
              <w:fldChar w:fldCharType="begin"/>
            </w:r>
            <w:r w:rsidR="00EF6F99" w:rsidRPr="00EF6F99">
              <w:rPr>
                <w:rFonts w:ascii="Times New Roman" w:hAnsi="Times New Roman" w:cs="Times New Roman"/>
                <w:noProof/>
                <w:webHidden/>
                <w:sz w:val="24"/>
                <w:szCs w:val="24"/>
              </w:rPr>
              <w:instrText xml:space="preserve"> PAGEREF _Toc2243380 \h </w:instrText>
            </w:r>
            <w:r w:rsidR="00EF6F99" w:rsidRPr="00EF6F99">
              <w:rPr>
                <w:rFonts w:ascii="Times New Roman" w:hAnsi="Times New Roman" w:cs="Times New Roman"/>
                <w:noProof/>
                <w:webHidden/>
                <w:sz w:val="24"/>
                <w:szCs w:val="24"/>
              </w:rPr>
            </w:r>
            <w:r w:rsidR="00EF6F99" w:rsidRPr="00EF6F99">
              <w:rPr>
                <w:rFonts w:ascii="Times New Roman" w:hAnsi="Times New Roman" w:cs="Times New Roman"/>
                <w:noProof/>
                <w:webHidden/>
                <w:sz w:val="24"/>
                <w:szCs w:val="24"/>
              </w:rPr>
              <w:fldChar w:fldCharType="separate"/>
            </w:r>
            <w:r w:rsidR="00F61EFE">
              <w:rPr>
                <w:rFonts w:ascii="Times New Roman" w:hAnsi="Times New Roman" w:cs="Times New Roman"/>
                <w:noProof/>
                <w:webHidden/>
                <w:sz w:val="24"/>
                <w:szCs w:val="24"/>
              </w:rPr>
              <w:t>17</w:t>
            </w:r>
            <w:r w:rsidR="00EF6F99" w:rsidRPr="00EF6F99">
              <w:rPr>
                <w:rFonts w:ascii="Times New Roman" w:hAnsi="Times New Roman" w:cs="Times New Roman"/>
                <w:noProof/>
                <w:webHidden/>
                <w:sz w:val="24"/>
                <w:szCs w:val="24"/>
              </w:rPr>
              <w:fldChar w:fldCharType="end"/>
            </w:r>
          </w:hyperlink>
        </w:p>
        <w:p w:rsidR="00EF6F99" w:rsidRPr="00EF6F99" w:rsidRDefault="00755300">
          <w:pPr>
            <w:pStyle w:val="21"/>
            <w:tabs>
              <w:tab w:val="right" w:leader="dot" w:pos="9060"/>
            </w:tabs>
            <w:rPr>
              <w:rFonts w:ascii="Times New Roman" w:eastAsiaTheme="minorEastAsia" w:hAnsi="Times New Roman" w:cs="Times New Roman"/>
              <w:noProof/>
              <w:sz w:val="24"/>
              <w:szCs w:val="24"/>
              <w:lang w:eastAsia="bg-BG"/>
            </w:rPr>
          </w:pPr>
          <w:hyperlink w:anchor="_Toc2243381" w:history="1">
            <w:r w:rsidR="00EF6F99" w:rsidRPr="00EF6F99">
              <w:rPr>
                <w:rStyle w:val="ab"/>
                <w:rFonts w:ascii="Times New Roman" w:hAnsi="Times New Roman" w:cs="Times New Roman"/>
                <w:noProof/>
                <w:sz w:val="24"/>
                <w:szCs w:val="24"/>
              </w:rPr>
              <w:t>14.1. Допустими разходи:</w:t>
            </w:r>
            <w:r w:rsidR="00EF6F99" w:rsidRPr="00EF6F99">
              <w:rPr>
                <w:rFonts w:ascii="Times New Roman" w:hAnsi="Times New Roman" w:cs="Times New Roman"/>
                <w:noProof/>
                <w:webHidden/>
                <w:sz w:val="24"/>
                <w:szCs w:val="24"/>
              </w:rPr>
              <w:tab/>
            </w:r>
            <w:r w:rsidR="00EF6F99" w:rsidRPr="00EF6F99">
              <w:rPr>
                <w:rFonts w:ascii="Times New Roman" w:hAnsi="Times New Roman" w:cs="Times New Roman"/>
                <w:noProof/>
                <w:webHidden/>
                <w:sz w:val="24"/>
                <w:szCs w:val="24"/>
              </w:rPr>
              <w:fldChar w:fldCharType="begin"/>
            </w:r>
            <w:r w:rsidR="00EF6F99" w:rsidRPr="00EF6F99">
              <w:rPr>
                <w:rFonts w:ascii="Times New Roman" w:hAnsi="Times New Roman" w:cs="Times New Roman"/>
                <w:noProof/>
                <w:webHidden/>
                <w:sz w:val="24"/>
                <w:szCs w:val="24"/>
              </w:rPr>
              <w:instrText xml:space="preserve"> PAGEREF _Toc2243381 \h </w:instrText>
            </w:r>
            <w:r w:rsidR="00EF6F99" w:rsidRPr="00EF6F99">
              <w:rPr>
                <w:rFonts w:ascii="Times New Roman" w:hAnsi="Times New Roman" w:cs="Times New Roman"/>
                <w:noProof/>
                <w:webHidden/>
                <w:sz w:val="24"/>
                <w:szCs w:val="24"/>
              </w:rPr>
            </w:r>
            <w:r w:rsidR="00EF6F99" w:rsidRPr="00EF6F99">
              <w:rPr>
                <w:rFonts w:ascii="Times New Roman" w:hAnsi="Times New Roman" w:cs="Times New Roman"/>
                <w:noProof/>
                <w:webHidden/>
                <w:sz w:val="24"/>
                <w:szCs w:val="24"/>
              </w:rPr>
              <w:fldChar w:fldCharType="separate"/>
            </w:r>
            <w:r w:rsidR="00F61EFE">
              <w:rPr>
                <w:rFonts w:ascii="Times New Roman" w:hAnsi="Times New Roman" w:cs="Times New Roman"/>
                <w:noProof/>
                <w:webHidden/>
                <w:sz w:val="24"/>
                <w:szCs w:val="24"/>
              </w:rPr>
              <w:t>17</w:t>
            </w:r>
            <w:r w:rsidR="00EF6F99" w:rsidRPr="00EF6F99">
              <w:rPr>
                <w:rFonts w:ascii="Times New Roman" w:hAnsi="Times New Roman" w:cs="Times New Roman"/>
                <w:noProof/>
                <w:webHidden/>
                <w:sz w:val="24"/>
                <w:szCs w:val="24"/>
              </w:rPr>
              <w:fldChar w:fldCharType="end"/>
            </w:r>
          </w:hyperlink>
        </w:p>
        <w:p w:rsidR="00EF6F99" w:rsidRPr="00EF6F99" w:rsidRDefault="00755300">
          <w:pPr>
            <w:pStyle w:val="21"/>
            <w:tabs>
              <w:tab w:val="right" w:leader="dot" w:pos="9060"/>
            </w:tabs>
            <w:rPr>
              <w:rFonts w:ascii="Times New Roman" w:eastAsiaTheme="minorEastAsia" w:hAnsi="Times New Roman" w:cs="Times New Roman"/>
              <w:noProof/>
              <w:sz w:val="24"/>
              <w:szCs w:val="24"/>
              <w:lang w:eastAsia="bg-BG"/>
            </w:rPr>
          </w:pPr>
          <w:hyperlink w:anchor="_Toc2243382" w:history="1">
            <w:r w:rsidR="00EF6F99" w:rsidRPr="00EF6F99">
              <w:rPr>
                <w:rStyle w:val="ab"/>
                <w:rFonts w:ascii="Times New Roman" w:hAnsi="Times New Roman" w:cs="Times New Roman"/>
                <w:noProof/>
                <w:sz w:val="24"/>
                <w:szCs w:val="24"/>
              </w:rPr>
              <w:t>14.2. Условия за допустимост на разходите:</w:t>
            </w:r>
            <w:r w:rsidR="00EF6F99" w:rsidRPr="00EF6F99">
              <w:rPr>
                <w:rFonts w:ascii="Times New Roman" w:hAnsi="Times New Roman" w:cs="Times New Roman"/>
                <w:noProof/>
                <w:webHidden/>
                <w:sz w:val="24"/>
                <w:szCs w:val="24"/>
              </w:rPr>
              <w:tab/>
            </w:r>
            <w:r w:rsidR="00EF6F99" w:rsidRPr="00EF6F99">
              <w:rPr>
                <w:rFonts w:ascii="Times New Roman" w:hAnsi="Times New Roman" w:cs="Times New Roman"/>
                <w:noProof/>
                <w:webHidden/>
                <w:sz w:val="24"/>
                <w:szCs w:val="24"/>
              </w:rPr>
              <w:fldChar w:fldCharType="begin"/>
            </w:r>
            <w:r w:rsidR="00EF6F99" w:rsidRPr="00EF6F99">
              <w:rPr>
                <w:rFonts w:ascii="Times New Roman" w:hAnsi="Times New Roman" w:cs="Times New Roman"/>
                <w:noProof/>
                <w:webHidden/>
                <w:sz w:val="24"/>
                <w:szCs w:val="24"/>
              </w:rPr>
              <w:instrText xml:space="preserve"> PAGEREF _Toc2243382 \h </w:instrText>
            </w:r>
            <w:r w:rsidR="00EF6F99" w:rsidRPr="00EF6F99">
              <w:rPr>
                <w:rFonts w:ascii="Times New Roman" w:hAnsi="Times New Roman" w:cs="Times New Roman"/>
                <w:noProof/>
                <w:webHidden/>
                <w:sz w:val="24"/>
                <w:szCs w:val="24"/>
              </w:rPr>
            </w:r>
            <w:r w:rsidR="00EF6F99" w:rsidRPr="00EF6F99">
              <w:rPr>
                <w:rFonts w:ascii="Times New Roman" w:hAnsi="Times New Roman" w:cs="Times New Roman"/>
                <w:noProof/>
                <w:webHidden/>
                <w:sz w:val="24"/>
                <w:szCs w:val="24"/>
              </w:rPr>
              <w:fldChar w:fldCharType="separate"/>
            </w:r>
            <w:r w:rsidR="00F61EFE">
              <w:rPr>
                <w:rFonts w:ascii="Times New Roman" w:hAnsi="Times New Roman" w:cs="Times New Roman"/>
                <w:noProof/>
                <w:webHidden/>
                <w:sz w:val="24"/>
                <w:szCs w:val="24"/>
              </w:rPr>
              <w:t>18</w:t>
            </w:r>
            <w:r w:rsidR="00EF6F99" w:rsidRPr="00EF6F99">
              <w:rPr>
                <w:rFonts w:ascii="Times New Roman" w:hAnsi="Times New Roman" w:cs="Times New Roman"/>
                <w:noProof/>
                <w:webHidden/>
                <w:sz w:val="24"/>
                <w:szCs w:val="24"/>
              </w:rPr>
              <w:fldChar w:fldCharType="end"/>
            </w:r>
          </w:hyperlink>
        </w:p>
        <w:p w:rsidR="00EF6F99" w:rsidRPr="00EF6F99" w:rsidRDefault="00755300">
          <w:pPr>
            <w:pStyle w:val="21"/>
            <w:tabs>
              <w:tab w:val="right" w:leader="dot" w:pos="9060"/>
            </w:tabs>
            <w:rPr>
              <w:rFonts w:ascii="Times New Roman" w:eastAsiaTheme="minorEastAsia" w:hAnsi="Times New Roman" w:cs="Times New Roman"/>
              <w:noProof/>
              <w:sz w:val="24"/>
              <w:szCs w:val="24"/>
              <w:lang w:eastAsia="bg-BG"/>
            </w:rPr>
          </w:pPr>
          <w:hyperlink w:anchor="_Toc2243383" w:history="1">
            <w:r w:rsidR="00EF6F99" w:rsidRPr="00EF6F99">
              <w:rPr>
                <w:rStyle w:val="ab"/>
                <w:rFonts w:ascii="Times New Roman" w:hAnsi="Times New Roman" w:cs="Times New Roman"/>
                <w:noProof/>
                <w:sz w:val="24"/>
                <w:szCs w:val="24"/>
              </w:rPr>
              <w:t>14.3. Недопустими разходи:</w:t>
            </w:r>
            <w:r w:rsidR="00EF6F99" w:rsidRPr="00EF6F99">
              <w:rPr>
                <w:rFonts w:ascii="Times New Roman" w:hAnsi="Times New Roman" w:cs="Times New Roman"/>
                <w:noProof/>
                <w:webHidden/>
                <w:sz w:val="24"/>
                <w:szCs w:val="24"/>
              </w:rPr>
              <w:tab/>
            </w:r>
            <w:r w:rsidR="00EF6F99" w:rsidRPr="00EF6F99">
              <w:rPr>
                <w:rFonts w:ascii="Times New Roman" w:hAnsi="Times New Roman" w:cs="Times New Roman"/>
                <w:noProof/>
                <w:webHidden/>
                <w:sz w:val="24"/>
                <w:szCs w:val="24"/>
              </w:rPr>
              <w:fldChar w:fldCharType="begin"/>
            </w:r>
            <w:r w:rsidR="00EF6F99" w:rsidRPr="00EF6F99">
              <w:rPr>
                <w:rFonts w:ascii="Times New Roman" w:hAnsi="Times New Roman" w:cs="Times New Roman"/>
                <w:noProof/>
                <w:webHidden/>
                <w:sz w:val="24"/>
                <w:szCs w:val="24"/>
              </w:rPr>
              <w:instrText xml:space="preserve"> PAGEREF _Toc2243383 \h </w:instrText>
            </w:r>
            <w:r w:rsidR="00EF6F99" w:rsidRPr="00EF6F99">
              <w:rPr>
                <w:rFonts w:ascii="Times New Roman" w:hAnsi="Times New Roman" w:cs="Times New Roman"/>
                <w:noProof/>
                <w:webHidden/>
                <w:sz w:val="24"/>
                <w:szCs w:val="24"/>
              </w:rPr>
            </w:r>
            <w:r w:rsidR="00EF6F99" w:rsidRPr="00EF6F99">
              <w:rPr>
                <w:rFonts w:ascii="Times New Roman" w:hAnsi="Times New Roman" w:cs="Times New Roman"/>
                <w:noProof/>
                <w:webHidden/>
                <w:sz w:val="24"/>
                <w:szCs w:val="24"/>
              </w:rPr>
              <w:fldChar w:fldCharType="separate"/>
            </w:r>
            <w:r w:rsidR="00F61EFE">
              <w:rPr>
                <w:rFonts w:ascii="Times New Roman" w:hAnsi="Times New Roman" w:cs="Times New Roman"/>
                <w:noProof/>
                <w:webHidden/>
                <w:sz w:val="24"/>
                <w:szCs w:val="24"/>
              </w:rPr>
              <w:t>21</w:t>
            </w:r>
            <w:r w:rsidR="00EF6F99" w:rsidRPr="00EF6F99">
              <w:rPr>
                <w:rFonts w:ascii="Times New Roman" w:hAnsi="Times New Roman" w:cs="Times New Roman"/>
                <w:noProof/>
                <w:webHidden/>
                <w:sz w:val="24"/>
                <w:szCs w:val="24"/>
              </w:rPr>
              <w:fldChar w:fldCharType="end"/>
            </w:r>
          </w:hyperlink>
        </w:p>
        <w:p w:rsidR="00EF6F99" w:rsidRPr="00EF6F99" w:rsidRDefault="00755300">
          <w:pPr>
            <w:pStyle w:val="11"/>
            <w:tabs>
              <w:tab w:val="right" w:leader="dot" w:pos="9060"/>
            </w:tabs>
            <w:rPr>
              <w:rFonts w:ascii="Times New Roman" w:eastAsiaTheme="minorEastAsia" w:hAnsi="Times New Roman" w:cs="Times New Roman"/>
              <w:noProof/>
              <w:sz w:val="24"/>
              <w:szCs w:val="24"/>
              <w:lang w:eastAsia="bg-BG"/>
            </w:rPr>
          </w:pPr>
          <w:hyperlink w:anchor="_Toc2243384" w:history="1">
            <w:r w:rsidR="00EF6F99" w:rsidRPr="00EF6F99">
              <w:rPr>
                <w:rStyle w:val="ab"/>
                <w:rFonts w:ascii="Times New Roman" w:hAnsi="Times New Roman" w:cs="Times New Roman"/>
                <w:noProof/>
                <w:sz w:val="24"/>
                <w:szCs w:val="24"/>
              </w:rPr>
              <w:t>15. Допустими целеви групи (ако е приложимо):</w:t>
            </w:r>
            <w:r w:rsidR="00EF6F99" w:rsidRPr="00EF6F99">
              <w:rPr>
                <w:rFonts w:ascii="Times New Roman" w:hAnsi="Times New Roman" w:cs="Times New Roman"/>
                <w:noProof/>
                <w:webHidden/>
                <w:sz w:val="24"/>
                <w:szCs w:val="24"/>
              </w:rPr>
              <w:tab/>
            </w:r>
            <w:r w:rsidR="00EF6F99" w:rsidRPr="00EF6F99">
              <w:rPr>
                <w:rFonts w:ascii="Times New Roman" w:hAnsi="Times New Roman" w:cs="Times New Roman"/>
                <w:noProof/>
                <w:webHidden/>
                <w:sz w:val="24"/>
                <w:szCs w:val="24"/>
              </w:rPr>
              <w:fldChar w:fldCharType="begin"/>
            </w:r>
            <w:r w:rsidR="00EF6F99" w:rsidRPr="00EF6F99">
              <w:rPr>
                <w:rFonts w:ascii="Times New Roman" w:hAnsi="Times New Roman" w:cs="Times New Roman"/>
                <w:noProof/>
                <w:webHidden/>
                <w:sz w:val="24"/>
                <w:szCs w:val="24"/>
              </w:rPr>
              <w:instrText xml:space="preserve"> PAGEREF _Toc2243384 \h </w:instrText>
            </w:r>
            <w:r w:rsidR="00EF6F99" w:rsidRPr="00EF6F99">
              <w:rPr>
                <w:rFonts w:ascii="Times New Roman" w:hAnsi="Times New Roman" w:cs="Times New Roman"/>
                <w:noProof/>
                <w:webHidden/>
                <w:sz w:val="24"/>
                <w:szCs w:val="24"/>
              </w:rPr>
            </w:r>
            <w:r w:rsidR="00EF6F99" w:rsidRPr="00EF6F99">
              <w:rPr>
                <w:rFonts w:ascii="Times New Roman" w:hAnsi="Times New Roman" w:cs="Times New Roman"/>
                <w:noProof/>
                <w:webHidden/>
                <w:sz w:val="24"/>
                <w:szCs w:val="24"/>
              </w:rPr>
              <w:fldChar w:fldCharType="separate"/>
            </w:r>
            <w:r w:rsidR="00F61EFE">
              <w:rPr>
                <w:rFonts w:ascii="Times New Roman" w:hAnsi="Times New Roman" w:cs="Times New Roman"/>
                <w:noProof/>
                <w:webHidden/>
                <w:sz w:val="24"/>
                <w:szCs w:val="24"/>
              </w:rPr>
              <w:t>22</w:t>
            </w:r>
            <w:r w:rsidR="00EF6F99" w:rsidRPr="00EF6F99">
              <w:rPr>
                <w:rFonts w:ascii="Times New Roman" w:hAnsi="Times New Roman" w:cs="Times New Roman"/>
                <w:noProof/>
                <w:webHidden/>
                <w:sz w:val="24"/>
                <w:szCs w:val="24"/>
              </w:rPr>
              <w:fldChar w:fldCharType="end"/>
            </w:r>
          </w:hyperlink>
        </w:p>
        <w:p w:rsidR="00EF6F99" w:rsidRPr="00EF6F99" w:rsidRDefault="00755300">
          <w:pPr>
            <w:pStyle w:val="11"/>
            <w:tabs>
              <w:tab w:val="right" w:leader="dot" w:pos="9060"/>
            </w:tabs>
            <w:rPr>
              <w:rFonts w:ascii="Times New Roman" w:eastAsiaTheme="minorEastAsia" w:hAnsi="Times New Roman" w:cs="Times New Roman"/>
              <w:noProof/>
              <w:sz w:val="24"/>
              <w:szCs w:val="24"/>
              <w:lang w:eastAsia="bg-BG"/>
            </w:rPr>
          </w:pPr>
          <w:hyperlink w:anchor="_Toc2243385" w:history="1">
            <w:r w:rsidR="00EF6F99" w:rsidRPr="00EF6F99">
              <w:rPr>
                <w:rStyle w:val="ab"/>
                <w:rFonts w:ascii="Times New Roman" w:hAnsi="Times New Roman" w:cs="Times New Roman"/>
                <w:noProof/>
                <w:sz w:val="24"/>
                <w:szCs w:val="24"/>
              </w:rPr>
              <w:t>16. Приложим режим на минимални/държавни помощи:</w:t>
            </w:r>
            <w:r w:rsidR="00EF6F99" w:rsidRPr="00EF6F99">
              <w:rPr>
                <w:rFonts w:ascii="Times New Roman" w:hAnsi="Times New Roman" w:cs="Times New Roman"/>
                <w:noProof/>
                <w:webHidden/>
                <w:sz w:val="24"/>
                <w:szCs w:val="24"/>
              </w:rPr>
              <w:tab/>
            </w:r>
            <w:r w:rsidR="00EF6F99" w:rsidRPr="00EF6F99">
              <w:rPr>
                <w:rFonts w:ascii="Times New Roman" w:hAnsi="Times New Roman" w:cs="Times New Roman"/>
                <w:noProof/>
                <w:webHidden/>
                <w:sz w:val="24"/>
                <w:szCs w:val="24"/>
              </w:rPr>
              <w:fldChar w:fldCharType="begin"/>
            </w:r>
            <w:r w:rsidR="00EF6F99" w:rsidRPr="00EF6F99">
              <w:rPr>
                <w:rFonts w:ascii="Times New Roman" w:hAnsi="Times New Roman" w:cs="Times New Roman"/>
                <w:noProof/>
                <w:webHidden/>
                <w:sz w:val="24"/>
                <w:szCs w:val="24"/>
              </w:rPr>
              <w:instrText xml:space="preserve"> PAGEREF _Toc2243385 \h </w:instrText>
            </w:r>
            <w:r w:rsidR="00EF6F99" w:rsidRPr="00EF6F99">
              <w:rPr>
                <w:rFonts w:ascii="Times New Roman" w:hAnsi="Times New Roman" w:cs="Times New Roman"/>
                <w:noProof/>
                <w:webHidden/>
                <w:sz w:val="24"/>
                <w:szCs w:val="24"/>
              </w:rPr>
            </w:r>
            <w:r w:rsidR="00EF6F99" w:rsidRPr="00EF6F99">
              <w:rPr>
                <w:rFonts w:ascii="Times New Roman" w:hAnsi="Times New Roman" w:cs="Times New Roman"/>
                <w:noProof/>
                <w:webHidden/>
                <w:sz w:val="24"/>
                <w:szCs w:val="24"/>
              </w:rPr>
              <w:fldChar w:fldCharType="separate"/>
            </w:r>
            <w:r w:rsidR="00F61EFE">
              <w:rPr>
                <w:rFonts w:ascii="Times New Roman" w:hAnsi="Times New Roman" w:cs="Times New Roman"/>
                <w:noProof/>
                <w:webHidden/>
                <w:sz w:val="24"/>
                <w:szCs w:val="24"/>
              </w:rPr>
              <w:t>22</w:t>
            </w:r>
            <w:r w:rsidR="00EF6F99" w:rsidRPr="00EF6F99">
              <w:rPr>
                <w:rFonts w:ascii="Times New Roman" w:hAnsi="Times New Roman" w:cs="Times New Roman"/>
                <w:noProof/>
                <w:webHidden/>
                <w:sz w:val="24"/>
                <w:szCs w:val="24"/>
              </w:rPr>
              <w:fldChar w:fldCharType="end"/>
            </w:r>
          </w:hyperlink>
        </w:p>
        <w:p w:rsidR="00EF6F99" w:rsidRPr="00EF6F99" w:rsidRDefault="00755300">
          <w:pPr>
            <w:pStyle w:val="11"/>
            <w:tabs>
              <w:tab w:val="right" w:leader="dot" w:pos="9060"/>
            </w:tabs>
            <w:rPr>
              <w:rFonts w:ascii="Times New Roman" w:eastAsiaTheme="minorEastAsia" w:hAnsi="Times New Roman" w:cs="Times New Roman"/>
              <w:noProof/>
              <w:sz w:val="24"/>
              <w:szCs w:val="24"/>
              <w:lang w:eastAsia="bg-BG"/>
            </w:rPr>
          </w:pPr>
          <w:hyperlink w:anchor="_Toc2243386" w:history="1">
            <w:r w:rsidR="00EF6F99" w:rsidRPr="00EF6F99">
              <w:rPr>
                <w:rStyle w:val="ab"/>
                <w:rFonts w:ascii="Times New Roman" w:hAnsi="Times New Roman" w:cs="Times New Roman"/>
                <w:noProof/>
                <w:sz w:val="24"/>
                <w:szCs w:val="24"/>
              </w:rPr>
              <w:t>17. Хоризонтални политики:</w:t>
            </w:r>
            <w:r w:rsidR="00EF6F99" w:rsidRPr="00EF6F99">
              <w:rPr>
                <w:rFonts w:ascii="Times New Roman" w:hAnsi="Times New Roman" w:cs="Times New Roman"/>
                <w:noProof/>
                <w:webHidden/>
                <w:sz w:val="24"/>
                <w:szCs w:val="24"/>
              </w:rPr>
              <w:tab/>
            </w:r>
            <w:r w:rsidR="00EF6F99" w:rsidRPr="00EF6F99">
              <w:rPr>
                <w:rFonts w:ascii="Times New Roman" w:hAnsi="Times New Roman" w:cs="Times New Roman"/>
                <w:noProof/>
                <w:webHidden/>
                <w:sz w:val="24"/>
                <w:szCs w:val="24"/>
              </w:rPr>
              <w:fldChar w:fldCharType="begin"/>
            </w:r>
            <w:r w:rsidR="00EF6F99" w:rsidRPr="00EF6F99">
              <w:rPr>
                <w:rFonts w:ascii="Times New Roman" w:hAnsi="Times New Roman" w:cs="Times New Roman"/>
                <w:noProof/>
                <w:webHidden/>
                <w:sz w:val="24"/>
                <w:szCs w:val="24"/>
              </w:rPr>
              <w:instrText xml:space="preserve"> PAGEREF _Toc2243386 \h </w:instrText>
            </w:r>
            <w:r w:rsidR="00EF6F99" w:rsidRPr="00EF6F99">
              <w:rPr>
                <w:rFonts w:ascii="Times New Roman" w:hAnsi="Times New Roman" w:cs="Times New Roman"/>
                <w:noProof/>
                <w:webHidden/>
                <w:sz w:val="24"/>
                <w:szCs w:val="24"/>
              </w:rPr>
            </w:r>
            <w:r w:rsidR="00EF6F99" w:rsidRPr="00EF6F99">
              <w:rPr>
                <w:rFonts w:ascii="Times New Roman" w:hAnsi="Times New Roman" w:cs="Times New Roman"/>
                <w:noProof/>
                <w:webHidden/>
                <w:sz w:val="24"/>
                <w:szCs w:val="24"/>
              </w:rPr>
              <w:fldChar w:fldCharType="separate"/>
            </w:r>
            <w:r w:rsidR="00F61EFE">
              <w:rPr>
                <w:rFonts w:ascii="Times New Roman" w:hAnsi="Times New Roman" w:cs="Times New Roman"/>
                <w:noProof/>
                <w:webHidden/>
                <w:sz w:val="24"/>
                <w:szCs w:val="24"/>
              </w:rPr>
              <w:t>22</w:t>
            </w:r>
            <w:r w:rsidR="00EF6F99" w:rsidRPr="00EF6F99">
              <w:rPr>
                <w:rFonts w:ascii="Times New Roman" w:hAnsi="Times New Roman" w:cs="Times New Roman"/>
                <w:noProof/>
                <w:webHidden/>
                <w:sz w:val="24"/>
                <w:szCs w:val="24"/>
              </w:rPr>
              <w:fldChar w:fldCharType="end"/>
            </w:r>
          </w:hyperlink>
        </w:p>
        <w:p w:rsidR="00EF6F99" w:rsidRPr="00EF6F99" w:rsidRDefault="00755300">
          <w:pPr>
            <w:pStyle w:val="11"/>
            <w:tabs>
              <w:tab w:val="right" w:leader="dot" w:pos="9060"/>
            </w:tabs>
            <w:rPr>
              <w:rFonts w:ascii="Times New Roman" w:eastAsiaTheme="minorEastAsia" w:hAnsi="Times New Roman" w:cs="Times New Roman"/>
              <w:noProof/>
              <w:sz w:val="24"/>
              <w:szCs w:val="24"/>
              <w:lang w:eastAsia="bg-BG"/>
            </w:rPr>
          </w:pPr>
          <w:hyperlink w:anchor="_Toc2243387" w:history="1">
            <w:r w:rsidR="00EF6F99" w:rsidRPr="00EF6F99">
              <w:rPr>
                <w:rStyle w:val="ab"/>
                <w:rFonts w:ascii="Times New Roman" w:hAnsi="Times New Roman" w:cs="Times New Roman"/>
                <w:noProof/>
                <w:sz w:val="24"/>
                <w:szCs w:val="24"/>
              </w:rPr>
              <w:t>18. Минимален и максимален срок за изпълнение на проекта:</w:t>
            </w:r>
            <w:r w:rsidR="00EF6F99" w:rsidRPr="00EF6F99">
              <w:rPr>
                <w:rFonts w:ascii="Times New Roman" w:hAnsi="Times New Roman" w:cs="Times New Roman"/>
                <w:noProof/>
                <w:webHidden/>
                <w:sz w:val="24"/>
                <w:szCs w:val="24"/>
              </w:rPr>
              <w:tab/>
            </w:r>
            <w:r w:rsidR="00EF6F99" w:rsidRPr="00EF6F99">
              <w:rPr>
                <w:rFonts w:ascii="Times New Roman" w:hAnsi="Times New Roman" w:cs="Times New Roman"/>
                <w:noProof/>
                <w:webHidden/>
                <w:sz w:val="24"/>
                <w:szCs w:val="24"/>
              </w:rPr>
              <w:fldChar w:fldCharType="begin"/>
            </w:r>
            <w:r w:rsidR="00EF6F99" w:rsidRPr="00EF6F99">
              <w:rPr>
                <w:rFonts w:ascii="Times New Roman" w:hAnsi="Times New Roman" w:cs="Times New Roman"/>
                <w:noProof/>
                <w:webHidden/>
                <w:sz w:val="24"/>
                <w:szCs w:val="24"/>
              </w:rPr>
              <w:instrText xml:space="preserve"> PAGEREF _Toc2243387 \h </w:instrText>
            </w:r>
            <w:r w:rsidR="00EF6F99" w:rsidRPr="00EF6F99">
              <w:rPr>
                <w:rFonts w:ascii="Times New Roman" w:hAnsi="Times New Roman" w:cs="Times New Roman"/>
                <w:noProof/>
                <w:webHidden/>
                <w:sz w:val="24"/>
                <w:szCs w:val="24"/>
              </w:rPr>
            </w:r>
            <w:r w:rsidR="00EF6F99" w:rsidRPr="00EF6F99">
              <w:rPr>
                <w:rFonts w:ascii="Times New Roman" w:hAnsi="Times New Roman" w:cs="Times New Roman"/>
                <w:noProof/>
                <w:webHidden/>
                <w:sz w:val="24"/>
                <w:szCs w:val="24"/>
              </w:rPr>
              <w:fldChar w:fldCharType="separate"/>
            </w:r>
            <w:r w:rsidR="00F61EFE">
              <w:rPr>
                <w:rFonts w:ascii="Times New Roman" w:hAnsi="Times New Roman" w:cs="Times New Roman"/>
                <w:noProof/>
                <w:webHidden/>
                <w:sz w:val="24"/>
                <w:szCs w:val="24"/>
              </w:rPr>
              <w:t>23</w:t>
            </w:r>
            <w:r w:rsidR="00EF6F99" w:rsidRPr="00EF6F99">
              <w:rPr>
                <w:rFonts w:ascii="Times New Roman" w:hAnsi="Times New Roman" w:cs="Times New Roman"/>
                <w:noProof/>
                <w:webHidden/>
                <w:sz w:val="24"/>
                <w:szCs w:val="24"/>
              </w:rPr>
              <w:fldChar w:fldCharType="end"/>
            </w:r>
          </w:hyperlink>
        </w:p>
        <w:p w:rsidR="00EF6F99" w:rsidRPr="00EF6F99" w:rsidRDefault="00755300">
          <w:pPr>
            <w:pStyle w:val="11"/>
            <w:tabs>
              <w:tab w:val="right" w:leader="dot" w:pos="9060"/>
            </w:tabs>
            <w:rPr>
              <w:rFonts w:ascii="Times New Roman" w:eastAsiaTheme="minorEastAsia" w:hAnsi="Times New Roman" w:cs="Times New Roman"/>
              <w:noProof/>
              <w:sz w:val="24"/>
              <w:szCs w:val="24"/>
              <w:lang w:eastAsia="bg-BG"/>
            </w:rPr>
          </w:pPr>
          <w:hyperlink w:anchor="_Toc2243388" w:history="1">
            <w:r w:rsidR="00EF6F99" w:rsidRPr="00EF6F99">
              <w:rPr>
                <w:rStyle w:val="ab"/>
                <w:rFonts w:ascii="Times New Roman" w:hAnsi="Times New Roman" w:cs="Times New Roman"/>
                <w:noProof/>
                <w:sz w:val="24"/>
                <w:szCs w:val="24"/>
              </w:rPr>
              <w:t>19. Ред за оценяване на концепциите за проектни предложения:</w:t>
            </w:r>
            <w:r w:rsidR="00EF6F99" w:rsidRPr="00EF6F99">
              <w:rPr>
                <w:rFonts w:ascii="Times New Roman" w:hAnsi="Times New Roman" w:cs="Times New Roman"/>
                <w:noProof/>
                <w:webHidden/>
                <w:sz w:val="24"/>
                <w:szCs w:val="24"/>
              </w:rPr>
              <w:tab/>
            </w:r>
            <w:r w:rsidR="00EF6F99" w:rsidRPr="00EF6F99">
              <w:rPr>
                <w:rFonts w:ascii="Times New Roman" w:hAnsi="Times New Roman" w:cs="Times New Roman"/>
                <w:noProof/>
                <w:webHidden/>
                <w:sz w:val="24"/>
                <w:szCs w:val="24"/>
              </w:rPr>
              <w:fldChar w:fldCharType="begin"/>
            </w:r>
            <w:r w:rsidR="00EF6F99" w:rsidRPr="00EF6F99">
              <w:rPr>
                <w:rFonts w:ascii="Times New Roman" w:hAnsi="Times New Roman" w:cs="Times New Roman"/>
                <w:noProof/>
                <w:webHidden/>
                <w:sz w:val="24"/>
                <w:szCs w:val="24"/>
              </w:rPr>
              <w:instrText xml:space="preserve"> PAGEREF _Toc2243388 \h </w:instrText>
            </w:r>
            <w:r w:rsidR="00EF6F99" w:rsidRPr="00EF6F99">
              <w:rPr>
                <w:rFonts w:ascii="Times New Roman" w:hAnsi="Times New Roman" w:cs="Times New Roman"/>
                <w:noProof/>
                <w:webHidden/>
                <w:sz w:val="24"/>
                <w:szCs w:val="24"/>
              </w:rPr>
            </w:r>
            <w:r w:rsidR="00EF6F99" w:rsidRPr="00EF6F99">
              <w:rPr>
                <w:rFonts w:ascii="Times New Roman" w:hAnsi="Times New Roman" w:cs="Times New Roman"/>
                <w:noProof/>
                <w:webHidden/>
                <w:sz w:val="24"/>
                <w:szCs w:val="24"/>
              </w:rPr>
              <w:fldChar w:fldCharType="separate"/>
            </w:r>
            <w:r w:rsidR="00F61EFE">
              <w:rPr>
                <w:rFonts w:ascii="Times New Roman" w:hAnsi="Times New Roman" w:cs="Times New Roman"/>
                <w:noProof/>
                <w:webHidden/>
                <w:sz w:val="24"/>
                <w:szCs w:val="24"/>
              </w:rPr>
              <w:t>23</w:t>
            </w:r>
            <w:r w:rsidR="00EF6F99" w:rsidRPr="00EF6F99">
              <w:rPr>
                <w:rFonts w:ascii="Times New Roman" w:hAnsi="Times New Roman" w:cs="Times New Roman"/>
                <w:noProof/>
                <w:webHidden/>
                <w:sz w:val="24"/>
                <w:szCs w:val="24"/>
              </w:rPr>
              <w:fldChar w:fldCharType="end"/>
            </w:r>
          </w:hyperlink>
        </w:p>
        <w:p w:rsidR="00EF6F99" w:rsidRPr="00EF6F99" w:rsidRDefault="00755300">
          <w:pPr>
            <w:pStyle w:val="11"/>
            <w:tabs>
              <w:tab w:val="right" w:leader="dot" w:pos="9060"/>
            </w:tabs>
            <w:rPr>
              <w:rFonts w:ascii="Times New Roman" w:eastAsiaTheme="minorEastAsia" w:hAnsi="Times New Roman" w:cs="Times New Roman"/>
              <w:noProof/>
              <w:sz w:val="24"/>
              <w:szCs w:val="24"/>
              <w:lang w:eastAsia="bg-BG"/>
            </w:rPr>
          </w:pPr>
          <w:hyperlink w:anchor="_Toc2243389" w:history="1">
            <w:r w:rsidR="00EF6F99" w:rsidRPr="00EF6F99">
              <w:rPr>
                <w:rStyle w:val="ab"/>
                <w:rFonts w:ascii="Times New Roman" w:hAnsi="Times New Roman" w:cs="Times New Roman"/>
                <w:noProof/>
                <w:sz w:val="24"/>
                <w:szCs w:val="24"/>
              </w:rPr>
              <w:t>20. Критерии и методика за оценка на концепциите за проектни предложения:</w:t>
            </w:r>
            <w:r w:rsidR="00EF6F99" w:rsidRPr="00EF6F99">
              <w:rPr>
                <w:rFonts w:ascii="Times New Roman" w:hAnsi="Times New Roman" w:cs="Times New Roman"/>
                <w:noProof/>
                <w:webHidden/>
                <w:sz w:val="24"/>
                <w:szCs w:val="24"/>
              </w:rPr>
              <w:tab/>
            </w:r>
            <w:r w:rsidR="00EF6F99" w:rsidRPr="00EF6F99">
              <w:rPr>
                <w:rFonts w:ascii="Times New Roman" w:hAnsi="Times New Roman" w:cs="Times New Roman"/>
                <w:noProof/>
                <w:webHidden/>
                <w:sz w:val="24"/>
                <w:szCs w:val="24"/>
              </w:rPr>
              <w:fldChar w:fldCharType="begin"/>
            </w:r>
            <w:r w:rsidR="00EF6F99" w:rsidRPr="00EF6F99">
              <w:rPr>
                <w:rFonts w:ascii="Times New Roman" w:hAnsi="Times New Roman" w:cs="Times New Roman"/>
                <w:noProof/>
                <w:webHidden/>
                <w:sz w:val="24"/>
                <w:szCs w:val="24"/>
              </w:rPr>
              <w:instrText xml:space="preserve"> PAGEREF _Toc2243389 \h </w:instrText>
            </w:r>
            <w:r w:rsidR="00EF6F99" w:rsidRPr="00EF6F99">
              <w:rPr>
                <w:rFonts w:ascii="Times New Roman" w:hAnsi="Times New Roman" w:cs="Times New Roman"/>
                <w:noProof/>
                <w:webHidden/>
                <w:sz w:val="24"/>
                <w:szCs w:val="24"/>
              </w:rPr>
            </w:r>
            <w:r w:rsidR="00EF6F99" w:rsidRPr="00EF6F99">
              <w:rPr>
                <w:rFonts w:ascii="Times New Roman" w:hAnsi="Times New Roman" w:cs="Times New Roman"/>
                <w:noProof/>
                <w:webHidden/>
                <w:sz w:val="24"/>
                <w:szCs w:val="24"/>
              </w:rPr>
              <w:fldChar w:fldCharType="separate"/>
            </w:r>
            <w:r w:rsidR="00F61EFE">
              <w:rPr>
                <w:rFonts w:ascii="Times New Roman" w:hAnsi="Times New Roman" w:cs="Times New Roman"/>
                <w:noProof/>
                <w:webHidden/>
                <w:sz w:val="24"/>
                <w:szCs w:val="24"/>
              </w:rPr>
              <w:t>23</w:t>
            </w:r>
            <w:r w:rsidR="00EF6F99" w:rsidRPr="00EF6F99">
              <w:rPr>
                <w:rFonts w:ascii="Times New Roman" w:hAnsi="Times New Roman" w:cs="Times New Roman"/>
                <w:noProof/>
                <w:webHidden/>
                <w:sz w:val="24"/>
                <w:szCs w:val="24"/>
              </w:rPr>
              <w:fldChar w:fldCharType="end"/>
            </w:r>
          </w:hyperlink>
        </w:p>
        <w:p w:rsidR="00EF6F99" w:rsidRPr="00EF6F99" w:rsidRDefault="00755300">
          <w:pPr>
            <w:pStyle w:val="11"/>
            <w:tabs>
              <w:tab w:val="right" w:leader="dot" w:pos="9060"/>
            </w:tabs>
            <w:rPr>
              <w:rFonts w:ascii="Times New Roman" w:eastAsiaTheme="minorEastAsia" w:hAnsi="Times New Roman" w:cs="Times New Roman"/>
              <w:noProof/>
              <w:sz w:val="24"/>
              <w:szCs w:val="24"/>
              <w:lang w:eastAsia="bg-BG"/>
            </w:rPr>
          </w:pPr>
          <w:hyperlink w:anchor="_Toc2243390" w:history="1">
            <w:r w:rsidR="00EF6F99" w:rsidRPr="00EF6F99">
              <w:rPr>
                <w:rStyle w:val="ab"/>
                <w:rFonts w:ascii="Times New Roman" w:hAnsi="Times New Roman" w:cs="Times New Roman"/>
                <w:noProof/>
                <w:sz w:val="24"/>
                <w:szCs w:val="24"/>
              </w:rPr>
              <w:t>21. Ред за оценяване на проектните предложения:</w:t>
            </w:r>
            <w:r w:rsidR="00EF6F99" w:rsidRPr="00EF6F99">
              <w:rPr>
                <w:rFonts w:ascii="Times New Roman" w:hAnsi="Times New Roman" w:cs="Times New Roman"/>
                <w:noProof/>
                <w:webHidden/>
                <w:sz w:val="24"/>
                <w:szCs w:val="24"/>
              </w:rPr>
              <w:tab/>
            </w:r>
            <w:r w:rsidR="00EF6F99" w:rsidRPr="00EF6F99">
              <w:rPr>
                <w:rFonts w:ascii="Times New Roman" w:hAnsi="Times New Roman" w:cs="Times New Roman"/>
                <w:noProof/>
                <w:webHidden/>
                <w:sz w:val="24"/>
                <w:szCs w:val="24"/>
              </w:rPr>
              <w:fldChar w:fldCharType="begin"/>
            </w:r>
            <w:r w:rsidR="00EF6F99" w:rsidRPr="00EF6F99">
              <w:rPr>
                <w:rFonts w:ascii="Times New Roman" w:hAnsi="Times New Roman" w:cs="Times New Roman"/>
                <w:noProof/>
                <w:webHidden/>
                <w:sz w:val="24"/>
                <w:szCs w:val="24"/>
              </w:rPr>
              <w:instrText xml:space="preserve"> PAGEREF _Toc2243390 \h </w:instrText>
            </w:r>
            <w:r w:rsidR="00EF6F99" w:rsidRPr="00EF6F99">
              <w:rPr>
                <w:rFonts w:ascii="Times New Roman" w:hAnsi="Times New Roman" w:cs="Times New Roman"/>
                <w:noProof/>
                <w:webHidden/>
                <w:sz w:val="24"/>
                <w:szCs w:val="24"/>
              </w:rPr>
            </w:r>
            <w:r w:rsidR="00EF6F99" w:rsidRPr="00EF6F99">
              <w:rPr>
                <w:rFonts w:ascii="Times New Roman" w:hAnsi="Times New Roman" w:cs="Times New Roman"/>
                <w:noProof/>
                <w:webHidden/>
                <w:sz w:val="24"/>
                <w:szCs w:val="24"/>
              </w:rPr>
              <w:fldChar w:fldCharType="separate"/>
            </w:r>
            <w:r w:rsidR="00F61EFE">
              <w:rPr>
                <w:rFonts w:ascii="Times New Roman" w:hAnsi="Times New Roman" w:cs="Times New Roman"/>
                <w:noProof/>
                <w:webHidden/>
                <w:sz w:val="24"/>
                <w:szCs w:val="24"/>
              </w:rPr>
              <w:t>23</w:t>
            </w:r>
            <w:r w:rsidR="00EF6F99" w:rsidRPr="00EF6F99">
              <w:rPr>
                <w:rFonts w:ascii="Times New Roman" w:hAnsi="Times New Roman" w:cs="Times New Roman"/>
                <w:noProof/>
                <w:webHidden/>
                <w:sz w:val="24"/>
                <w:szCs w:val="24"/>
              </w:rPr>
              <w:fldChar w:fldCharType="end"/>
            </w:r>
          </w:hyperlink>
        </w:p>
        <w:p w:rsidR="00EF6F99" w:rsidRPr="00EF6F99" w:rsidRDefault="00755300">
          <w:pPr>
            <w:pStyle w:val="21"/>
            <w:tabs>
              <w:tab w:val="right" w:leader="dot" w:pos="9060"/>
            </w:tabs>
            <w:rPr>
              <w:rFonts w:ascii="Times New Roman" w:eastAsiaTheme="minorEastAsia" w:hAnsi="Times New Roman" w:cs="Times New Roman"/>
              <w:noProof/>
              <w:sz w:val="24"/>
              <w:szCs w:val="24"/>
              <w:lang w:eastAsia="bg-BG"/>
            </w:rPr>
          </w:pPr>
          <w:hyperlink w:anchor="_Toc2243391" w:history="1">
            <w:r w:rsidR="00EF6F99" w:rsidRPr="00EF6F99">
              <w:rPr>
                <w:rStyle w:val="ab"/>
                <w:rFonts w:ascii="Times New Roman" w:hAnsi="Times New Roman" w:cs="Times New Roman"/>
                <w:noProof/>
                <w:sz w:val="24"/>
                <w:szCs w:val="24"/>
              </w:rPr>
              <w:t>21.1 Оценка на административно съответствие и допустимост:</w:t>
            </w:r>
            <w:r w:rsidR="00EF6F99" w:rsidRPr="00EF6F99">
              <w:rPr>
                <w:rFonts w:ascii="Times New Roman" w:hAnsi="Times New Roman" w:cs="Times New Roman"/>
                <w:noProof/>
                <w:webHidden/>
                <w:sz w:val="24"/>
                <w:szCs w:val="24"/>
              </w:rPr>
              <w:tab/>
            </w:r>
            <w:r w:rsidR="00EF6F99" w:rsidRPr="00EF6F99">
              <w:rPr>
                <w:rFonts w:ascii="Times New Roman" w:hAnsi="Times New Roman" w:cs="Times New Roman"/>
                <w:noProof/>
                <w:webHidden/>
                <w:sz w:val="24"/>
                <w:szCs w:val="24"/>
              </w:rPr>
              <w:fldChar w:fldCharType="begin"/>
            </w:r>
            <w:r w:rsidR="00EF6F99" w:rsidRPr="00EF6F99">
              <w:rPr>
                <w:rFonts w:ascii="Times New Roman" w:hAnsi="Times New Roman" w:cs="Times New Roman"/>
                <w:noProof/>
                <w:webHidden/>
                <w:sz w:val="24"/>
                <w:szCs w:val="24"/>
              </w:rPr>
              <w:instrText xml:space="preserve"> PAGEREF _Toc2243391 \h </w:instrText>
            </w:r>
            <w:r w:rsidR="00EF6F99" w:rsidRPr="00EF6F99">
              <w:rPr>
                <w:rFonts w:ascii="Times New Roman" w:hAnsi="Times New Roman" w:cs="Times New Roman"/>
                <w:noProof/>
                <w:webHidden/>
                <w:sz w:val="24"/>
                <w:szCs w:val="24"/>
              </w:rPr>
            </w:r>
            <w:r w:rsidR="00EF6F99" w:rsidRPr="00EF6F99">
              <w:rPr>
                <w:rFonts w:ascii="Times New Roman" w:hAnsi="Times New Roman" w:cs="Times New Roman"/>
                <w:noProof/>
                <w:webHidden/>
                <w:sz w:val="24"/>
                <w:szCs w:val="24"/>
              </w:rPr>
              <w:fldChar w:fldCharType="separate"/>
            </w:r>
            <w:r w:rsidR="00F61EFE">
              <w:rPr>
                <w:rFonts w:ascii="Times New Roman" w:hAnsi="Times New Roman" w:cs="Times New Roman"/>
                <w:noProof/>
                <w:webHidden/>
                <w:sz w:val="24"/>
                <w:szCs w:val="24"/>
              </w:rPr>
              <w:t>23</w:t>
            </w:r>
            <w:r w:rsidR="00EF6F99" w:rsidRPr="00EF6F99">
              <w:rPr>
                <w:rFonts w:ascii="Times New Roman" w:hAnsi="Times New Roman" w:cs="Times New Roman"/>
                <w:noProof/>
                <w:webHidden/>
                <w:sz w:val="24"/>
                <w:szCs w:val="24"/>
              </w:rPr>
              <w:fldChar w:fldCharType="end"/>
            </w:r>
          </w:hyperlink>
        </w:p>
        <w:p w:rsidR="00EF6F99" w:rsidRPr="00EF6F99" w:rsidRDefault="00755300">
          <w:pPr>
            <w:pStyle w:val="21"/>
            <w:tabs>
              <w:tab w:val="right" w:leader="dot" w:pos="9060"/>
            </w:tabs>
            <w:rPr>
              <w:rFonts w:ascii="Times New Roman" w:eastAsiaTheme="minorEastAsia" w:hAnsi="Times New Roman" w:cs="Times New Roman"/>
              <w:noProof/>
              <w:sz w:val="24"/>
              <w:szCs w:val="24"/>
              <w:lang w:eastAsia="bg-BG"/>
            </w:rPr>
          </w:pPr>
          <w:hyperlink w:anchor="_Toc2243392" w:history="1">
            <w:r w:rsidR="00EF6F99" w:rsidRPr="00EF6F99">
              <w:rPr>
                <w:rStyle w:val="ab"/>
                <w:rFonts w:ascii="Times New Roman" w:hAnsi="Times New Roman" w:cs="Times New Roman"/>
                <w:noProof/>
                <w:sz w:val="24"/>
                <w:szCs w:val="24"/>
              </w:rPr>
              <w:t>21.2 Техническа и финансова оценка:</w:t>
            </w:r>
            <w:r w:rsidR="00EF6F99" w:rsidRPr="00EF6F99">
              <w:rPr>
                <w:rFonts w:ascii="Times New Roman" w:hAnsi="Times New Roman" w:cs="Times New Roman"/>
                <w:noProof/>
                <w:webHidden/>
                <w:sz w:val="24"/>
                <w:szCs w:val="24"/>
              </w:rPr>
              <w:tab/>
            </w:r>
            <w:r w:rsidR="00EF6F99" w:rsidRPr="00EF6F99">
              <w:rPr>
                <w:rFonts w:ascii="Times New Roman" w:hAnsi="Times New Roman" w:cs="Times New Roman"/>
                <w:noProof/>
                <w:webHidden/>
                <w:sz w:val="24"/>
                <w:szCs w:val="24"/>
              </w:rPr>
              <w:fldChar w:fldCharType="begin"/>
            </w:r>
            <w:r w:rsidR="00EF6F99" w:rsidRPr="00EF6F99">
              <w:rPr>
                <w:rFonts w:ascii="Times New Roman" w:hAnsi="Times New Roman" w:cs="Times New Roman"/>
                <w:noProof/>
                <w:webHidden/>
                <w:sz w:val="24"/>
                <w:szCs w:val="24"/>
              </w:rPr>
              <w:instrText xml:space="preserve"> PAGEREF _Toc2243392 \h </w:instrText>
            </w:r>
            <w:r w:rsidR="00EF6F99" w:rsidRPr="00EF6F99">
              <w:rPr>
                <w:rFonts w:ascii="Times New Roman" w:hAnsi="Times New Roman" w:cs="Times New Roman"/>
                <w:noProof/>
                <w:webHidden/>
                <w:sz w:val="24"/>
                <w:szCs w:val="24"/>
              </w:rPr>
            </w:r>
            <w:r w:rsidR="00EF6F99" w:rsidRPr="00EF6F99">
              <w:rPr>
                <w:rFonts w:ascii="Times New Roman" w:hAnsi="Times New Roman" w:cs="Times New Roman"/>
                <w:noProof/>
                <w:webHidden/>
                <w:sz w:val="24"/>
                <w:szCs w:val="24"/>
              </w:rPr>
              <w:fldChar w:fldCharType="separate"/>
            </w:r>
            <w:r w:rsidR="00F61EFE">
              <w:rPr>
                <w:rFonts w:ascii="Times New Roman" w:hAnsi="Times New Roman" w:cs="Times New Roman"/>
                <w:noProof/>
                <w:webHidden/>
                <w:sz w:val="24"/>
                <w:szCs w:val="24"/>
              </w:rPr>
              <w:t>25</w:t>
            </w:r>
            <w:r w:rsidR="00EF6F99" w:rsidRPr="00EF6F99">
              <w:rPr>
                <w:rFonts w:ascii="Times New Roman" w:hAnsi="Times New Roman" w:cs="Times New Roman"/>
                <w:noProof/>
                <w:webHidden/>
                <w:sz w:val="24"/>
                <w:szCs w:val="24"/>
              </w:rPr>
              <w:fldChar w:fldCharType="end"/>
            </w:r>
          </w:hyperlink>
        </w:p>
        <w:p w:rsidR="00EF6F99" w:rsidRPr="00EF6F99" w:rsidRDefault="00755300">
          <w:pPr>
            <w:pStyle w:val="11"/>
            <w:tabs>
              <w:tab w:val="right" w:leader="dot" w:pos="9060"/>
            </w:tabs>
            <w:rPr>
              <w:rFonts w:ascii="Times New Roman" w:eastAsiaTheme="minorEastAsia" w:hAnsi="Times New Roman" w:cs="Times New Roman"/>
              <w:noProof/>
              <w:sz w:val="24"/>
              <w:szCs w:val="24"/>
              <w:lang w:eastAsia="bg-BG"/>
            </w:rPr>
          </w:pPr>
          <w:hyperlink w:anchor="_Toc2243393" w:history="1">
            <w:r w:rsidR="00EF6F99" w:rsidRPr="00EF6F99">
              <w:rPr>
                <w:rStyle w:val="ab"/>
                <w:rFonts w:ascii="Times New Roman" w:hAnsi="Times New Roman" w:cs="Times New Roman"/>
                <w:noProof/>
                <w:sz w:val="24"/>
                <w:szCs w:val="24"/>
              </w:rPr>
              <w:t>22. Критерии и методика за оценка на проектните предложения:</w:t>
            </w:r>
            <w:r w:rsidR="00EF6F99" w:rsidRPr="00EF6F99">
              <w:rPr>
                <w:rFonts w:ascii="Times New Roman" w:hAnsi="Times New Roman" w:cs="Times New Roman"/>
                <w:noProof/>
                <w:webHidden/>
                <w:sz w:val="24"/>
                <w:szCs w:val="24"/>
              </w:rPr>
              <w:tab/>
            </w:r>
            <w:r w:rsidR="00EF6F99" w:rsidRPr="00EF6F99">
              <w:rPr>
                <w:rFonts w:ascii="Times New Roman" w:hAnsi="Times New Roman" w:cs="Times New Roman"/>
                <w:noProof/>
                <w:webHidden/>
                <w:sz w:val="24"/>
                <w:szCs w:val="24"/>
              </w:rPr>
              <w:fldChar w:fldCharType="begin"/>
            </w:r>
            <w:r w:rsidR="00EF6F99" w:rsidRPr="00EF6F99">
              <w:rPr>
                <w:rFonts w:ascii="Times New Roman" w:hAnsi="Times New Roman" w:cs="Times New Roman"/>
                <w:noProof/>
                <w:webHidden/>
                <w:sz w:val="24"/>
                <w:szCs w:val="24"/>
              </w:rPr>
              <w:instrText xml:space="preserve"> PAGEREF _Toc2243393 \h </w:instrText>
            </w:r>
            <w:r w:rsidR="00EF6F99" w:rsidRPr="00EF6F99">
              <w:rPr>
                <w:rFonts w:ascii="Times New Roman" w:hAnsi="Times New Roman" w:cs="Times New Roman"/>
                <w:noProof/>
                <w:webHidden/>
                <w:sz w:val="24"/>
                <w:szCs w:val="24"/>
              </w:rPr>
            </w:r>
            <w:r w:rsidR="00EF6F99" w:rsidRPr="00EF6F99">
              <w:rPr>
                <w:rFonts w:ascii="Times New Roman" w:hAnsi="Times New Roman" w:cs="Times New Roman"/>
                <w:noProof/>
                <w:webHidden/>
                <w:sz w:val="24"/>
                <w:szCs w:val="24"/>
              </w:rPr>
              <w:fldChar w:fldCharType="separate"/>
            </w:r>
            <w:r w:rsidR="00F61EFE">
              <w:rPr>
                <w:rFonts w:ascii="Times New Roman" w:hAnsi="Times New Roman" w:cs="Times New Roman"/>
                <w:noProof/>
                <w:webHidden/>
                <w:sz w:val="24"/>
                <w:szCs w:val="24"/>
              </w:rPr>
              <w:t>26</w:t>
            </w:r>
            <w:r w:rsidR="00EF6F99" w:rsidRPr="00EF6F99">
              <w:rPr>
                <w:rFonts w:ascii="Times New Roman" w:hAnsi="Times New Roman" w:cs="Times New Roman"/>
                <w:noProof/>
                <w:webHidden/>
                <w:sz w:val="24"/>
                <w:szCs w:val="24"/>
              </w:rPr>
              <w:fldChar w:fldCharType="end"/>
            </w:r>
          </w:hyperlink>
        </w:p>
        <w:p w:rsidR="00EF6F99" w:rsidRPr="00EF6F99" w:rsidRDefault="00755300">
          <w:pPr>
            <w:pStyle w:val="11"/>
            <w:tabs>
              <w:tab w:val="right" w:leader="dot" w:pos="9060"/>
            </w:tabs>
            <w:rPr>
              <w:rFonts w:ascii="Times New Roman" w:eastAsiaTheme="minorEastAsia" w:hAnsi="Times New Roman" w:cs="Times New Roman"/>
              <w:noProof/>
              <w:sz w:val="24"/>
              <w:szCs w:val="24"/>
              <w:lang w:eastAsia="bg-BG"/>
            </w:rPr>
          </w:pPr>
          <w:hyperlink w:anchor="_Toc2243394" w:history="1">
            <w:r w:rsidR="00EF6F99" w:rsidRPr="00EF6F99">
              <w:rPr>
                <w:rStyle w:val="ab"/>
                <w:rFonts w:ascii="Times New Roman" w:hAnsi="Times New Roman" w:cs="Times New Roman"/>
                <w:noProof/>
                <w:sz w:val="24"/>
                <w:szCs w:val="24"/>
              </w:rPr>
              <w:t>23. Начин на подаване на проектните предложения/концепциите за проектни предложения:</w:t>
            </w:r>
            <w:r w:rsidR="00EF6F99" w:rsidRPr="00EF6F99">
              <w:rPr>
                <w:rFonts w:ascii="Times New Roman" w:hAnsi="Times New Roman" w:cs="Times New Roman"/>
                <w:noProof/>
                <w:webHidden/>
                <w:sz w:val="24"/>
                <w:szCs w:val="24"/>
              </w:rPr>
              <w:tab/>
            </w:r>
            <w:r w:rsidR="00EF6F99" w:rsidRPr="00EF6F99">
              <w:rPr>
                <w:rFonts w:ascii="Times New Roman" w:hAnsi="Times New Roman" w:cs="Times New Roman"/>
                <w:noProof/>
                <w:webHidden/>
                <w:sz w:val="24"/>
                <w:szCs w:val="24"/>
              </w:rPr>
              <w:fldChar w:fldCharType="begin"/>
            </w:r>
            <w:r w:rsidR="00EF6F99" w:rsidRPr="00EF6F99">
              <w:rPr>
                <w:rFonts w:ascii="Times New Roman" w:hAnsi="Times New Roman" w:cs="Times New Roman"/>
                <w:noProof/>
                <w:webHidden/>
                <w:sz w:val="24"/>
                <w:szCs w:val="24"/>
              </w:rPr>
              <w:instrText xml:space="preserve"> PAGEREF _Toc2243394 \h </w:instrText>
            </w:r>
            <w:r w:rsidR="00EF6F99" w:rsidRPr="00EF6F99">
              <w:rPr>
                <w:rFonts w:ascii="Times New Roman" w:hAnsi="Times New Roman" w:cs="Times New Roman"/>
                <w:noProof/>
                <w:webHidden/>
                <w:sz w:val="24"/>
                <w:szCs w:val="24"/>
              </w:rPr>
            </w:r>
            <w:r w:rsidR="00EF6F99" w:rsidRPr="00EF6F99">
              <w:rPr>
                <w:rFonts w:ascii="Times New Roman" w:hAnsi="Times New Roman" w:cs="Times New Roman"/>
                <w:noProof/>
                <w:webHidden/>
                <w:sz w:val="24"/>
                <w:szCs w:val="24"/>
              </w:rPr>
              <w:fldChar w:fldCharType="separate"/>
            </w:r>
            <w:r w:rsidR="00F61EFE">
              <w:rPr>
                <w:rFonts w:ascii="Times New Roman" w:hAnsi="Times New Roman" w:cs="Times New Roman"/>
                <w:noProof/>
                <w:webHidden/>
                <w:sz w:val="24"/>
                <w:szCs w:val="24"/>
              </w:rPr>
              <w:t>37</w:t>
            </w:r>
            <w:r w:rsidR="00EF6F99" w:rsidRPr="00EF6F99">
              <w:rPr>
                <w:rFonts w:ascii="Times New Roman" w:hAnsi="Times New Roman" w:cs="Times New Roman"/>
                <w:noProof/>
                <w:webHidden/>
                <w:sz w:val="24"/>
                <w:szCs w:val="24"/>
              </w:rPr>
              <w:fldChar w:fldCharType="end"/>
            </w:r>
          </w:hyperlink>
        </w:p>
        <w:p w:rsidR="00EF6F99" w:rsidRPr="00EF6F99" w:rsidRDefault="00755300">
          <w:pPr>
            <w:pStyle w:val="11"/>
            <w:tabs>
              <w:tab w:val="right" w:leader="dot" w:pos="9060"/>
            </w:tabs>
            <w:rPr>
              <w:rFonts w:ascii="Times New Roman" w:eastAsiaTheme="minorEastAsia" w:hAnsi="Times New Roman" w:cs="Times New Roman"/>
              <w:noProof/>
              <w:sz w:val="24"/>
              <w:szCs w:val="24"/>
              <w:lang w:eastAsia="bg-BG"/>
            </w:rPr>
          </w:pPr>
          <w:hyperlink w:anchor="_Toc2243395" w:history="1">
            <w:r w:rsidR="00EF6F99" w:rsidRPr="00EF6F99">
              <w:rPr>
                <w:rStyle w:val="ab"/>
                <w:rFonts w:ascii="Times New Roman" w:hAnsi="Times New Roman" w:cs="Times New Roman"/>
                <w:noProof/>
                <w:sz w:val="24"/>
                <w:szCs w:val="24"/>
              </w:rPr>
              <w:t>24. Списък на документите, които се подават на етап кандидатстване:</w:t>
            </w:r>
            <w:r w:rsidR="00EF6F99" w:rsidRPr="00EF6F99">
              <w:rPr>
                <w:rFonts w:ascii="Times New Roman" w:hAnsi="Times New Roman" w:cs="Times New Roman"/>
                <w:noProof/>
                <w:webHidden/>
                <w:sz w:val="24"/>
                <w:szCs w:val="24"/>
              </w:rPr>
              <w:tab/>
            </w:r>
            <w:r w:rsidR="00EF6F99" w:rsidRPr="00EF6F99">
              <w:rPr>
                <w:rFonts w:ascii="Times New Roman" w:hAnsi="Times New Roman" w:cs="Times New Roman"/>
                <w:noProof/>
                <w:webHidden/>
                <w:sz w:val="24"/>
                <w:szCs w:val="24"/>
              </w:rPr>
              <w:fldChar w:fldCharType="begin"/>
            </w:r>
            <w:r w:rsidR="00EF6F99" w:rsidRPr="00EF6F99">
              <w:rPr>
                <w:rFonts w:ascii="Times New Roman" w:hAnsi="Times New Roman" w:cs="Times New Roman"/>
                <w:noProof/>
                <w:webHidden/>
                <w:sz w:val="24"/>
                <w:szCs w:val="24"/>
              </w:rPr>
              <w:instrText xml:space="preserve"> PAGEREF _Toc2243395 \h </w:instrText>
            </w:r>
            <w:r w:rsidR="00EF6F99" w:rsidRPr="00EF6F99">
              <w:rPr>
                <w:rFonts w:ascii="Times New Roman" w:hAnsi="Times New Roman" w:cs="Times New Roman"/>
                <w:noProof/>
                <w:webHidden/>
                <w:sz w:val="24"/>
                <w:szCs w:val="24"/>
              </w:rPr>
            </w:r>
            <w:r w:rsidR="00EF6F99" w:rsidRPr="00EF6F99">
              <w:rPr>
                <w:rFonts w:ascii="Times New Roman" w:hAnsi="Times New Roman" w:cs="Times New Roman"/>
                <w:noProof/>
                <w:webHidden/>
                <w:sz w:val="24"/>
                <w:szCs w:val="24"/>
              </w:rPr>
              <w:fldChar w:fldCharType="separate"/>
            </w:r>
            <w:r w:rsidR="00F61EFE">
              <w:rPr>
                <w:rFonts w:ascii="Times New Roman" w:hAnsi="Times New Roman" w:cs="Times New Roman"/>
                <w:noProof/>
                <w:webHidden/>
                <w:sz w:val="24"/>
                <w:szCs w:val="24"/>
              </w:rPr>
              <w:t>38</w:t>
            </w:r>
            <w:r w:rsidR="00EF6F99" w:rsidRPr="00EF6F99">
              <w:rPr>
                <w:rFonts w:ascii="Times New Roman" w:hAnsi="Times New Roman" w:cs="Times New Roman"/>
                <w:noProof/>
                <w:webHidden/>
                <w:sz w:val="24"/>
                <w:szCs w:val="24"/>
              </w:rPr>
              <w:fldChar w:fldCharType="end"/>
            </w:r>
          </w:hyperlink>
        </w:p>
        <w:p w:rsidR="00EF6F99" w:rsidRPr="00EF6F99" w:rsidRDefault="00755300">
          <w:pPr>
            <w:pStyle w:val="21"/>
            <w:tabs>
              <w:tab w:val="right" w:leader="dot" w:pos="9060"/>
            </w:tabs>
            <w:rPr>
              <w:rFonts w:ascii="Times New Roman" w:eastAsiaTheme="minorEastAsia" w:hAnsi="Times New Roman" w:cs="Times New Roman"/>
              <w:noProof/>
              <w:sz w:val="24"/>
              <w:szCs w:val="24"/>
              <w:lang w:eastAsia="bg-BG"/>
            </w:rPr>
          </w:pPr>
          <w:hyperlink w:anchor="_Toc2243396" w:history="1">
            <w:r w:rsidR="00EF6F99" w:rsidRPr="00EF6F99">
              <w:rPr>
                <w:rStyle w:val="ab"/>
                <w:rFonts w:ascii="Times New Roman" w:hAnsi="Times New Roman" w:cs="Times New Roman"/>
                <w:noProof/>
                <w:sz w:val="24"/>
                <w:szCs w:val="24"/>
              </w:rPr>
              <w:t>24.1 Списък с общи документи:</w:t>
            </w:r>
            <w:r w:rsidR="00EF6F99" w:rsidRPr="00EF6F99">
              <w:rPr>
                <w:rFonts w:ascii="Times New Roman" w:hAnsi="Times New Roman" w:cs="Times New Roman"/>
                <w:noProof/>
                <w:webHidden/>
                <w:sz w:val="24"/>
                <w:szCs w:val="24"/>
              </w:rPr>
              <w:tab/>
            </w:r>
            <w:r w:rsidR="00EF6F99" w:rsidRPr="00EF6F99">
              <w:rPr>
                <w:rFonts w:ascii="Times New Roman" w:hAnsi="Times New Roman" w:cs="Times New Roman"/>
                <w:noProof/>
                <w:webHidden/>
                <w:sz w:val="24"/>
                <w:szCs w:val="24"/>
              </w:rPr>
              <w:fldChar w:fldCharType="begin"/>
            </w:r>
            <w:r w:rsidR="00EF6F99" w:rsidRPr="00EF6F99">
              <w:rPr>
                <w:rFonts w:ascii="Times New Roman" w:hAnsi="Times New Roman" w:cs="Times New Roman"/>
                <w:noProof/>
                <w:webHidden/>
                <w:sz w:val="24"/>
                <w:szCs w:val="24"/>
              </w:rPr>
              <w:instrText xml:space="preserve"> PAGEREF _Toc2243396 \h </w:instrText>
            </w:r>
            <w:r w:rsidR="00EF6F99" w:rsidRPr="00EF6F99">
              <w:rPr>
                <w:rFonts w:ascii="Times New Roman" w:hAnsi="Times New Roman" w:cs="Times New Roman"/>
                <w:noProof/>
                <w:webHidden/>
                <w:sz w:val="24"/>
                <w:szCs w:val="24"/>
              </w:rPr>
            </w:r>
            <w:r w:rsidR="00EF6F99" w:rsidRPr="00EF6F99">
              <w:rPr>
                <w:rFonts w:ascii="Times New Roman" w:hAnsi="Times New Roman" w:cs="Times New Roman"/>
                <w:noProof/>
                <w:webHidden/>
                <w:sz w:val="24"/>
                <w:szCs w:val="24"/>
              </w:rPr>
              <w:fldChar w:fldCharType="separate"/>
            </w:r>
            <w:r w:rsidR="00F61EFE">
              <w:rPr>
                <w:rFonts w:ascii="Times New Roman" w:hAnsi="Times New Roman" w:cs="Times New Roman"/>
                <w:noProof/>
                <w:webHidden/>
                <w:sz w:val="24"/>
                <w:szCs w:val="24"/>
              </w:rPr>
              <w:t>38</w:t>
            </w:r>
            <w:r w:rsidR="00EF6F99" w:rsidRPr="00EF6F99">
              <w:rPr>
                <w:rFonts w:ascii="Times New Roman" w:hAnsi="Times New Roman" w:cs="Times New Roman"/>
                <w:noProof/>
                <w:webHidden/>
                <w:sz w:val="24"/>
                <w:szCs w:val="24"/>
              </w:rPr>
              <w:fldChar w:fldCharType="end"/>
            </w:r>
          </w:hyperlink>
        </w:p>
        <w:p w:rsidR="00EF6F99" w:rsidRPr="00EF6F99" w:rsidRDefault="00755300">
          <w:pPr>
            <w:pStyle w:val="21"/>
            <w:tabs>
              <w:tab w:val="right" w:leader="dot" w:pos="9060"/>
            </w:tabs>
            <w:rPr>
              <w:rFonts w:ascii="Times New Roman" w:eastAsiaTheme="minorEastAsia" w:hAnsi="Times New Roman" w:cs="Times New Roman"/>
              <w:noProof/>
              <w:sz w:val="24"/>
              <w:szCs w:val="24"/>
              <w:lang w:eastAsia="bg-BG"/>
            </w:rPr>
          </w:pPr>
          <w:hyperlink w:anchor="_Toc2243397" w:history="1">
            <w:r w:rsidR="00EF6F99" w:rsidRPr="00EF6F99">
              <w:rPr>
                <w:rStyle w:val="ab"/>
                <w:rFonts w:ascii="Times New Roman" w:hAnsi="Times New Roman" w:cs="Times New Roman"/>
                <w:noProof/>
                <w:sz w:val="24"/>
                <w:szCs w:val="24"/>
              </w:rPr>
              <w:t>24.2 Списък със специфични документи:</w:t>
            </w:r>
            <w:r w:rsidR="00EF6F99" w:rsidRPr="00EF6F99">
              <w:rPr>
                <w:rFonts w:ascii="Times New Roman" w:hAnsi="Times New Roman" w:cs="Times New Roman"/>
                <w:noProof/>
                <w:webHidden/>
                <w:sz w:val="24"/>
                <w:szCs w:val="24"/>
              </w:rPr>
              <w:tab/>
            </w:r>
            <w:r w:rsidR="00EF6F99" w:rsidRPr="00EF6F99">
              <w:rPr>
                <w:rFonts w:ascii="Times New Roman" w:hAnsi="Times New Roman" w:cs="Times New Roman"/>
                <w:noProof/>
                <w:webHidden/>
                <w:sz w:val="24"/>
                <w:szCs w:val="24"/>
              </w:rPr>
              <w:fldChar w:fldCharType="begin"/>
            </w:r>
            <w:r w:rsidR="00EF6F99" w:rsidRPr="00EF6F99">
              <w:rPr>
                <w:rFonts w:ascii="Times New Roman" w:hAnsi="Times New Roman" w:cs="Times New Roman"/>
                <w:noProof/>
                <w:webHidden/>
                <w:sz w:val="24"/>
                <w:szCs w:val="24"/>
              </w:rPr>
              <w:instrText xml:space="preserve"> PAGEREF _Toc2243397 \h </w:instrText>
            </w:r>
            <w:r w:rsidR="00EF6F99" w:rsidRPr="00EF6F99">
              <w:rPr>
                <w:rFonts w:ascii="Times New Roman" w:hAnsi="Times New Roman" w:cs="Times New Roman"/>
                <w:noProof/>
                <w:webHidden/>
                <w:sz w:val="24"/>
                <w:szCs w:val="24"/>
              </w:rPr>
            </w:r>
            <w:r w:rsidR="00EF6F99" w:rsidRPr="00EF6F99">
              <w:rPr>
                <w:rFonts w:ascii="Times New Roman" w:hAnsi="Times New Roman" w:cs="Times New Roman"/>
                <w:noProof/>
                <w:webHidden/>
                <w:sz w:val="24"/>
                <w:szCs w:val="24"/>
              </w:rPr>
              <w:fldChar w:fldCharType="separate"/>
            </w:r>
            <w:r w:rsidR="00F61EFE">
              <w:rPr>
                <w:rFonts w:ascii="Times New Roman" w:hAnsi="Times New Roman" w:cs="Times New Roman"/>
                <w:noProof/>
                <w:webHidden/>
                <w:sz w:val="24"/>
                <w:szCs w:val="24"/>
              </w:rPr>
              <w:t>39</w:t>
            </w:r>
            <w:r w:rsidR="00EF6F99" w:rsidRPr="00EF6F99">
              <w:rPr>
                <w:rFonts w:ascii="Times New Roman" w:hAnsi="Times New Roman" w:cs="Times New Roman"/>
                <w:noProof/>
                <w:webHidden/>
                <w:sz w:val="24"/>
                <w:szCs w:val="24"/>
              </w:rPr>
              <w:fldChar w:fldCharType="end"/>
            </w:r>
          </w:hyperlink>
        </w:p>
        <w:p w:rsidR="00EF6F99" w:rsidRPr="00EF6F99" w:rsidRDefault="00755300">
          <w:pPr>
            <w:pStyle w:val="21"/>
            <w:tabs>
              <w:tab w:val="right" w:leader="dot" w:pos="9060"/>
            </w:tabs>
            <w:rPr>
              <w:rFonts w:ascii="Times New Roman" w:eastAsiaTheme="minorEastAsia" w:hAnsi="Times New Roman" w:cs="Times New Roman"/>
              <w:noProof/>
              <w:sz w:val="24"/>
              <w:szCs w:val="24"/>
              <w:lang w:eastAsia="bg-BG"/>
            </w:rPr>
          </w:pPr>
          <w:hyperlink w:anchor="_Toc2243398" w:history="1">
            <w:r w:rsidR="00EF6F99" w:rsidRPr="00EF6F99">
              <w:rPr>
                <w:rStyle w:val="ab"/>
                <w:rFonts w:ascii="Times New Roman" w:hAnsi="Times New Roman" w:cs="Times New Roman"/>
                <w:noProof/>
                <w:sz w:val="24"/>
                <w:szCs w:val="24"/>
              </w:rPr>
              <w:t xml:space="preserve">24.3 Списък с </w:t>
            </w:r>
            <w:r w:rsidR="00EF6F99" w:rsidRPr="00EF6F99">
              <w:rPr>
                <w:rStyle w:val="ab"/>
                <w:rFonts w:ascii="Times New Roman" w:eastAsia="Calibri" w:hAnsi="Times New Roman" w:cs="Times New Roman"/>
                <w:noProof/>
                <w:sz w:val="24"/>
                <w:szCs w:val="24"/>
              </w:rPr>
              <w:t>документи, доказващи съответствие с критериите за подбор на проекти:</w:t>
            </w:r>
            <w:r w:rsidR="00EF6F99" w:rsidRPr="00EF6F99">
              <w:rPr>
                <w:rFonts w:ascii="Times New Roman" w:hAnsi="Times New Roman" w:cs="Times New Roman"/>
                <w:noProof/>
                <w:webHidden/>
                <w:sz w:val="24"/>
                <w:szCs w:val="24"/>
              </w:rPr>
              <w:tab/>
            </w:r>
            <w:r w:rsidR="00EF6F99" w:rsidRPr="00EF6F99">
              <w:rPr>
                <w:rFonts w:ascii="Times New Roman" w:hAnsi="Times New Roman" w:cs="Times New Roman"/>
                <w:noProof/>
                <w:webHidden/>
                <w:sz w:val="24"/>
                <w:szCs w:val="24"/>
              </w:rPr>
              <w:fldChar w:fldCharType="begin"/>
            </w:r>
            <w:r w:rsidR="00EF6F99" w:rsidRPr="00EF6F99">
              <w:rPr>
                <w:rFonts w:ascii="Times New Roman" w:hAnsi="Times New Roman" w:cs="Times New Roman"/>
                <w:noProof/>
                <w:webHidden/>
                <w:sz w:val="24"/>
                <w:szCs w:val="24"/>
              </w:rPr>
              <w:instrText xml:space="preserve"> PAGEREF _Toc2243398 \h </w:instrText>
            </w:r>
            <w:r w:rsidR="00EF6F99" w:rsidRPr="00EF6F99">
              <w:rPr>
                <w:rFonts w:ascii="Times New Roman" w:hAnsi="Times New Roman" w:cs="Times New Roman"/>
                <w:noProof/>
                <w:webHidden/>
                <w:sz w:val="24"/>
                <w:szCs w:val="24"/>
              </w:rPr>
            </w:r>
            <w:r w:rsidR="00EF6F99" w:rsidRPr="00EF6F99">
              <w:rPr>
                <w:rFonts w:ascii="Times New Roman" w:hAnsi="Times New Roman" w:cs="Times New Roman"/>
                <w:noProof/>
                <w:webHidden/>
                <w:sz w:val="24"/>
                <w:szCs w:val="24"/>
              </w:rPr>
              <w:fldChar w:fldCharType="separate"/>
            </w:r>
            <w:r w:rsidR="00F61EFE">
              <w:rPr>
                <w:rFonts w:ascii="Times New Roman" w:hAnsi="Times New Roman" w:cs="Times New Roman"/>
                <w:noProof/>
                <w:webHidden/>
                <w:sz w:val="24"/>
                <w:szCs w:val="24"/>
              </w:rPr>
              <w:t>40</w:t>
            </w:r>
            <w:r w:rsidR="00EF6F99" w:rsidRPr="00EF6F99">
              <w:rPr>
                <w:rFonts w:ascii="Times New Roman" w:hAnsi="Times New Roman" w:cs="Times New Roman"/>
                <w:noProof/>
                <w:webHidden/>
                <w:sz w:val="24"/>
                <w:szCs w:val="24"/>
              </w:rPr>
              <w:fldChar w:fldCharType="end"/>
            </w:r>
          </w:hyperlink>
        </w:p>
        <w:p w:rsidR="00EF6F99" w:rsidRPr="00EF6F99" w:rsidRDefault="00755300">
          <w:pPr>
            <w:pStyle w:val="11"/>
            <w:tabs>
              <w:tab w:val="right" w:leader="dot" w:pos="9060"/>
            </w:tabs>
            <w:rPr>
              <w:rFonts w:ascii="Times New Roman" w:eastAsiaTheme="minorEastAsia" w:hAnsi="Times New Roman" w:cs="Times New Roman"/>
              <w:noProof/>
              <w:sz w:val="24"/>
              <w:szCs w:val="24"/>
              <w:lang w:eastAsia="bg-BG"/>
            </w:rPr>
          </w:pPr>
          <w:hyperlink w:anchor="_Toc2243399" w:history="1">
            <w:r w:rsidR="00EF6F99" w:rsidRPr="00EF6F99">
              <w:rPr>
                <w:rStyle w:val="ab"/>
                <w:rFonts w:ascii="Times New Roman" w:hAnsi="Times New Roman" w:cs="Times New Roman"/>
                <w:noProof/>
                <w:sz w:val="24"/>
                <w:szCs w:val="24"/>
              </w:rPr>
              <w:t>25. Краен срок за подаване на проектните предложения:</w:t>
            </w:r>
            <w:r w:rsidR="00EF6F99" w:rsidRPr="00EF6F99">
              <w:rPr>
                <w:rFonts w:ascii="Times New Roman" w:hAnsi="Times New Roman" w:cs="Times New Roman"/>
                <w:noProof/>
                <w:webHidden/>
                <w:sz w:val="24"/>
                <w:szCs w:val="24"/>
              </w:rPr>
              <w:tab/>
            </w:r>
            <w:r w:rsidR="00EF6F99" w:rsidRPr="00EF6F99">
              <w:rPr>
                <w:rFonts w:ascii="Times New Roman" w:hAnsi="Times New Roman" w:cs="Times New Roman"/>
                <w:noProof/>
                <w:webHidden/>
                <w:sz w:val="24"/>
                <w:szCs w:val="24"/>
              </w:rPr>
              <w:fldChar w:fldCharType="begin"/>
            </w:r>
            <w:r w:rsidR="00EF6F99" w:rsidRPr="00EF6F99">
              <w:rPr>
                <w:rFonts w:ascii="Times New Roman" w:hAnsi="Times New Roman" w:cs="Times New Roman"/>
                <w:noProof/>
                <w:webHidden/>
                <w:sz w:val="24"/>
                <w:szCs w:val="24"/>
              </w:rPr>
              <w:instrText xml:space="preserve"> PAGEREF _Toc2243399 \h </w:instrText>
            </w:r>
            <w:r w:rsidR="00EF6F99" w:rsidRPr="00EF6F99">
              <w:rPr>
                <w:rFonts w:ascii="Times New Roman" w:hAnsi="Times New Roman" w:cs="Times New Roman"/>
                <w:noProof/>
                <w:webHidden/>
                <w:sz w:val="24"/>
                <w:szCs w:val="24"/>
              </w:rPr>
            </w:r>
            <w:r w:rsidR="00EF6F99" w:rsidRPr="00EF6F99">
              <w:rPr>
                <w:rFonts w:ascii="Times New Roman" w:hAnsi="Times New Roman" w:cs="Times New Roman"/>
                <w:noProof/>
                <w:webHidden/>
                <w:sz w:val="24"/>
                <w:szCs w:val="24"/>
              </w:rPr>
              <w:fldChar w:fldCharType="separate"/>
            </w:r>
            <w:r w:rsidR="00F61EFE">
              <w:rPr>
                <w:rFonts w:ascii="Times New Roman" w:hAnsi="Times New Roman" w:cs="Times New Roman"/>
                <w:noProof/>
                <w:webHidden/>
                <w:sz w:val="24"/>
                <w:szCs w:val="24"/>
              </w:rPr>
              <w:t>41</w:t>
            </w:r>
            <w:r w:rsidR="00EF6F99" w:rsidRPr="00EF6F99">
              <w:rPr>
                <w:rFonts w:ascii="Times New Roman" w:hAnsi="Times New Roman" w:cs="Times New Roman"/>
                <w:noProof/>
                <w:webHidden/>
                <w:sz w:val="24"/>
                <w:szCs w:val="24"/>
              </w:rPr>
              <w:fldChar w:fldCharType="end"/>
            </w:r>
          </w:hyperlink>
        </w:p>
        <w:p w:rsidR="00EF6F99" w:rsidRPr="00EF6F99" w:rsidRDefault="00755300">
          <w:pPr>
            <w:pStyle w:val="11"/>
            <w:tabs>
              <w:tab w:val="right" w:leader="dot" w:pos="9060"/>
            </w:tabs>
            <w:rPr>
              <w:rFonts w:ascii="Times New Roman" w:eastAsiaTheme="minorEastAsia" w:hAnsi="Times New Roman" w:cs="Times New Roman"/>
              <w:noProof/>
              <w:sz w:val="24"/>
              <w:szCs w:val="24"/>
              <w:lang w:eastAsia="bg-BG"/>
            </w:rPr>
          </w:pPr>
          <w:hyperlink w:anchor="_Toc2243400" w:history="1">
            <w:r w:rsidR="00EF6F99" w:rsidRPr="00EF6F99">
              <w:rPr>
                <w:rStyle w:val="ab"/>
                <w:rFonts w:ascii="Times New Roman" w:hAnsi="Times New Roman" w:cs="Times New Roman"/>
                <w:noProof/>
                <w:sz w:val="24"/>
                <w:szCs w:val="24"/>
              </w:rPr>
              <w:t>26. Адрес за подаване на проектните предложения/концепциите за проектни предложения:</w:t>
            </w:r>
            <w:r w:rsidR="00EF6F99" w:rsidRPr="00EF6F99">
              <w:rPr>
                <w:rFonts w:ascii="Times New Roman" w:hAnsi="Times New Roman" w:cs="Times New Roman"/>
                <w:noProof/>
                <w:webHidden/>
                <w:sz w:val="24"/>
                <w:szCs w:val="24"/>
              </w:rPr>
              <w:tab/>
            </w:r>
            <w:r w:rsidR="00EF6F99" w:rsidRPr="00EF6F99">
              <w:rPr>
                <w:rFonts w:ascii="Times New Roman" w:hAnsi="Times New Roman" w:cs="Times New Roman"/>
                <w:noProof/>
                <w:webHidden/>
                <w:sz w:val="24"/>
                <w:szCs w:val="24"/>
              </w:rPr>
              <w:fldChar w:fldCharType="begin"/>
            </w:r>
            <w:r w:rsidR="00EF6F99" w:rsidRPr="00EF6F99">
              <w:rPr>
                <w:rFonts w:ascii="Times New Roman" w:hAnsi="Times New Roman" w:cs="Times New Roman"/>
                <w:noProof/>
                <w:webHidden/>
                <w:sz w:val="24"/>
                <w:szCs w:val="24"/>
              </w:rPr>
              <w:instrText xml:space="preserve"> PAGEREF _Toc2243400 \h </w:instrText>
            </w:r>
            <w:r w:rsidR="00EF6F99" w:rsidRPr="00EF6F99">
              <w:rPr>
                <w:rFonts w:ascii="Times New Roman" w:hAnsi="Times New Roman" w:cs="Times New Roman"/>
                <w:noProof/>
                <w:webHidden/>
                <w:sz w:val="24"/>
                <w:szCs w:val="24"/>
              </w:rPr>
            </w:r>
            <w:r w:rsidR="00EF6F99" w:rsidRPr="00EF6F99">
              <w:rPr>
                <w:rFonts w:ascii="Times New Roman" w:hAnsi="Times New Roman" w:cs="Times New Roman"/>
                <w:noProof/>
                <w:webHidden/>
                <w:sz w:val="24"/>
                <w:szCs w:val="24"/>
              </w:rPr>
              <w:fldChar w:fldCharType="separate"/>
            </w:r>
            <w:r w:rsidR="00F61EFE">
              <w:rPr>
                <w:rFonts w:ascii="Times New Roman" w:hAnsi="Times New Roman" w:cs="Times New Roman"/>
                <w:noProof/>
                <w:webHidden/>
                <w:sz w:val="24"/>
                <w:szCs w:val="24"/>
              </w:rPr>
              <w:t>41</w:t>
            </w:r>
            <w:r w:rsidR="00EF6F99" w:rsidRPr="00EF6F99">
              <w:rPr>
                <w:rFonts w:ascii="Times New Roman" w:hAnsi="Times New Roman" w:cs="Times New Roman"/>
                <w:noProof/>
                <w:webHidden/>
                <w:sz w:val="24"/>
                <w:szCs w:val="24"/>
              </w:rPr>
              <w:fldChar w:fldCharType="end"/>
            </w:r>
          </w:hyperlink>
        </w:p>
        <w:p w:rsidR="00EF6F99" w:rsidRPr="00EF6F99" w:rsidRDefault="00755300">
          <w:pPr>
            <w:pStyle w:val="11"/>
            <w:tabs>
              <w:tab w:val="right" w:leader="dot" w:pos="9060"/>
            </w:tabs>
            <w:rPr>
              <w:rFonts w:ascii="Times New Roman" w:eastAsiaTheme="minorEastAsia" w:hAnsi="Times New Roman" w:cs="Times New Roman"/>
              <w:noProof/>
              <w:sz w:val="24"/>
              <w:szCs w:val="24"/>
              <w:lang w:eastAsia="bg-BG"/>
            </w:rPr>
          </w:pPr>
          <w:hyperlink w:anchor="_Toc2243401" w:history="1">
            <w:r w:rsidR="00EF6F99" w:rsidRPr="00EF6F99">
              <w:rPr>
                <w:rStyle w:val="ab"/>
                <w:rFonts w:ascii="Times New Roman" w:hAnsi="Times New Roman" w:cs="Times New Roman"/>
                <w:noProof/>
                <w:sz w:val="24"/>
                <w:szCs w:val="24"/>
              </w:rPr>
              <w:t>27. Допълнителна информация:</w:t>
            </w:r>
            <w:r w:rsidR="00EF6F99" w:rsidRPr="00EF6F99">
              <w:rPr>
                <w:rFonts w:ascii="Times New Roman" w:hAnsi="Times New Roman" w:cs="Times New Roman"/>
                <w:noProof/>
                <w:webHidden/>
                <w:sz w:val="24"/>
                <w:szCs w:val="24"/>
              </w:rPr>
              <w:tab/>
            </w:r>
            <w:r w:rsidR="00EF6F99" w:rsidRPr="00EF6F99">
              <w:rPr>
                <w:rFonts w:ascii="Times New Roman" w:hAnsi="Times New Roman" w:cs="Times New Roman"/>
                <w:noProof/>
                <w:webHidden/>
                <w:sz w:val="24"/>
                <w:szCs w:val="24"/>
              </w:rPr>
              <w:fldChar w:fldCharType="begin"/>
            </w:r>
            <w:r w:rsidR="00EF6F99" w:rsidRPr="00EF6F99">
              <w:rPr>
                <w:rFonts w:ascii="Times New Roman" w:hAnsi="Times New Roman" w:cs="Times New Roman"/>
                <w:noProof/>
                <w:webHidden/>
                <w:sz w:val="24"/>
                <w:szCs w:val="24"/>
              </w:rPr>
              <w:instrText xml:space="preserve"> PAGEREF _Toc2243401 \h </w:instrText>
            </w:r>
            <w:r w:rsidR="00EF6F99" w:rsidRPr="00EF6F99">
              <w:rPr>
                <w:rFonts w:ascii="Times New Roman" w:hAnsi="Times New Roman" w:cs="Times New Roman"/>
                <w:noProof/>
                <w:webHidden/>
                <w:sz w:val="24"/>
                <w:szCs w:val="24"/>
              </w:rPr>
            </w:r>
            <w:r w:rsidR="00EF6F99" w:rsidRPr="00EF6F99">
              <w:rPr>
                <w:rFonts w:ascii="Times New Roman" w:hAnsi="Times New Roman" w:cs="Times New Roman"/>
                <w:noProof/>
                <w:webHidden/>
                <w:sz w:val="24"/>
                <w:szCs w:val="24"/>
              </w:rPr>
              <w:fldChar w:fldCharType="separate"/>
            </w:r>
            <w:r w:rsidR="00F61EFE">
              <w:rPr>
                <w:rFonts w:ascii="Times New Roman" w:hAnsi="Times New Roman" w:cs="Times New Roman"/>
                <w:noProof/>
                <w:webHidden/>
                <w:sz w:val="24"/>
                <w:szCs w:val="24"/>
              </w:rPr>
              <w:t>41</w:t>
            </w:r>
            <w:r w:rsidR="00EF6F99" w:rsidRPr="00EF6F99">
              <w:rPr>
                <w:rFonts w:ascii="Times New Roman" w:hAnsi="Times New Roman" w:cs="Times New Roman"/>
                <w:noProof/>
                <w:webHidden/>
                <w:sz w:val="24"/>
                <w:szCs w:val="24"/>
              </w:rPr>
              <w:fldChar w:fldCharType="end"/>
            </w:r>
          </w:hyperlink>
        </w:p>
        <w:p w:rsidR="00EF6F99" w:rsidRPr="00EF6F99" w:rsidRDefault="00755300">
          <w:pPr>
            <w:pStyle w:val="21"/>
            <w:tabs>
              <w:tab w:val="right" w:leader="dot" w:pos="9060"/>
            </w:tabs>
            <w:rPr>
              <w:rFonts w:ascii="Times New Roman" w:eastAsiaTheme="minorEastAsia" w:hAnsi="Times New Roman" w:cs="Times New Roman"/>
              <w:noProof/>
              <w:sz w:val="24"/>
              <w:szCs w:val="24"/>
              <w:lang w:eastAsia="bg-BG"/>
            </w:rPr>
          </w:pPr>
          <w:hyperlink w:anchor="_Toc2243402" w:history="1">
            <w:r w:rsidR="00EF6F99" w:rsidRPr="00EF6F99">
              <w:rPr>
                <w:rStyle w:val="ab"/>
                <w:rFonts w:ascii="Times New Roman" w:hAnsi="Times New Roman" w:cs="Times New Roman"/>
                <w:noProof/>
                <w:sz w:val="24"/>
                <w:szCs w:val="24"/>
              </w:rPr>
              <w:t>27.1 Процедура за уведомяване на неодобрени и одобрените кандидати и сключване на административни договори за предоставяне на безвъзмездна финансова помощ</w:t>
            </w:r>
            <w:r w:rsidR="00EF6F99" w:rsidRPr="00EF6F99">
              <w:rPr>
                <w:rFonts w:ascii="Times New Roman" w:hAnsi="Times New Roman" w:cs="Times New Roman"/>
                <w:noProof/>
                <w:webHidden/>
                <w:sz w:val="24"/>
                <w:szCs w:val="24"/>
              </w:rPr>
              <w:tab/>
            </w:r>
            <w:r w:rsidR="00EF6F99" w:rsidRPr="00EF6F99">
              <w:rPr>
                <w:rFonts w:ascii="Times New Roman" w:hAnsi="Times New Roman" w:cs="Times New Roman"/>
                <w:noProof/>
                <w:webHidden/>
                <w:sz w:val="24"/>
                <w:szCs w:val="24"/>
              </w:rPr>
              <w:fldChar w:fldCharType="begin"/>
            </w:r>
            <w:r w:rsidR="00EF6F99" w:rsidRPr="00EF6F99">
              <w:rPr>
                <w:rFonts w:ascii="Times New Roman" w:hAnsi="Times New Roman" w:cs="Times New Roman"/>
                <w:noProof/>
                <w:webHidden/>
                <w:sz w:val="24"/>
                <w:szCs w:val="24"/>
              </w:rPr>
              <w:instrText xml:space="preserve"> PAGEREF _Toc2243402 \h </w:instrText>
            </w:r>
            <w:r w:rsidR="00EF6F99" w:rsidRPr="00EF6F99">
              <w:rPr>
                <w:rFonts w:ascii="Times New Roman" w:hAnsi="Times New Roman" w:cs="Times New Roman"/>
                <w:noProof/>
                <w:webHidden/>
                <w:sz w:val="24"/>
                <w:szCs w:val="24"/>
              </w:rPr>
            </w:r>
            <w:r w:rsidR="00EF6F99" w:rsidRPr="00EF6F99">
              <w:rPr>
                <w:rFonts w:ascii="Times New Roman" w:hAnsi="Times New Roman" w:cs="Times New Roman"/>
                <w:noProof/>
                <w:webHidden/>
                <w:sz w:val="24"/>
                <w:szCs w:val="24"/>
              </w:rPr>
              <w:fldChar w:fldCharType="separate"/>
            </w:r>
            <w:r w:rsidR="00F61EFE">
              <w:rPr>
                <w:rFonts w:ascii="Times New Roman" w:hAnsi="Times New Roman" w:cs="Times New Roman"/>
                <w:noProof/>
                <w:webHidden/>
                <w:sz w:val="24"/>
                <w:szCs w:val="24"/>
              </w:rPr>
              <w:t>42</w:t>
            </w:r>
            <w:r w:rsidR="00EF6F99" w:rsidRPr="00EF6F99">
              <w:rPr>
                <w:rFonts w:ascii="Times New Roman" w:hAnsi="Times New Roman" w:cs="Times New Roman"/>
                <w:noProof/>
                <w:webHidden/>
                <w:sz w:val="24"/>
                <w:szCs w:val="24"/>
              </w:rPr>
              <w:fldChar w:fldCharType="end"/>
            </w:r>
          </w:hyperlink>
        </w:p>
        <w:p w:rsidR="00EF6F99" w:rsidRDefault="00755300">
          <w:pPr>
            <w:pStyle w:val="11"/>
            <w:tabs>
              <w:tab w:val="right" w:leader="dot" w:pos="9060"/>
            </w:tabs>
            <w:rPr>
              <w:rFonts w:eastAsiaTheme="minorEastAsia"/>
              <w:noProof/>
              <w:lang w:eastAsia="bg-BG"/>
            </w:rPr>
          </w:pPr>
          <w:hyperlink w:anchor="_Toc2243403" w:history="1">
            <w:r w:rsidR="00EF6F99" w:rsidRPr="00EF6F99">
              <w:rPr>
                <w:rStyle w:val="ab"/>
                <w:rFonts w:ascii="Times New Roman" w:hAnsi="Times New Roman" w:cs="Times New Roman"/>
                <w:noProof/>
                <w:sz w:val="24"/>
                <w:szCs w:val="24"/>
              </w:rPr>
              <w:t>28. Приложения към Условията за кандидатстване:</w:t>
            </w:r>
            <w:r w:rsidR="00EF6F99" w:rsidRPr="00EF6F99">
              <w:rPr>
                <w:rFonts w:ascii="Times New Roman" w:hAnsi="Times New Roman" w:cs="Times New Roman"/>
                <w:noProof/>
                <w:webHidden/>
                <w:sz w:val="24"/>
                <w:szCs w:val="24"/>
              </w:rPr>
              <w:tab/>
            </w:r>
            <w:r w:rsidR="00EF6F99" w:rsidRPr="00EF6F99">
              <w:rPr>
                <w:rFonts w:ascii="Times New Roman" w:hAnsi="Times New Roman" w:cs="Times New Roman"/>
                <w:noProof/>
                <w:webHidden/>
                <w:sz w:val="24"/>
                <w:szCs w:val="24"/>
              </w:rPr>
              <w:fldChar w:fldCharType="begin"/>
            </w:r>
            <w:r w:rsidR="00EF6F99" w:rsidRPr="00EF6F99">
              <w:rPr>
                <w:rFonts w:ascii="Times New Roman" w:hAnsi="Times New Roman" w:cs="Times New Roman"/>
                <w:noProof/>
                <w:webHidden/>
                <w:sz w:val="24"/>
                <w:szCs w:val="24"/>
              </w:rPr>
              <w:instrText xml:space="preserve"> PAGEREF _Toc2243403 \h </w:instrText>
            </w:r>
            <w:r w:rsidR="00EF6F99" w:rsidRPr="00EF6F99">
              <w:rPr>
                <w:rFonts w:ascii="Times New Roman" w:hAnsi="Times New Roman" w:cs="Times New Roman"/>
                <w:noProof/>
                <w:webHidden/>
                <w:sz w:val="24"/>
                <w:szCs w:val="24"/>
              </w:rPr>
            </w:r>
            <w:r w:rsidR="00EF6F99" w:rsidRPr="00EF6F99">
              <w:rPr>
                <w:rFonts w:ascii="Times New Roman" w:hAnsi="Times New Roman" w:cs="Times New Roman"/>
                <w:noProof/>
                <w:webHidden/>
                <w:sz w:val="24"/>
                <w:szCs w:val="24"/>
              </w:rPr>
              <w:fldChar w:fldCharType="separate"/>
            </w:r>
            <w:r w:rsidR="00F61EFE">
              <w:rPr>
                <w:rFonts w:ascii="Times New Roman" w:hAnsi="Times New Roman" w:cs="Times New Roman"/>
                <w:noProof/>
                <w:webHidden/>
                <w:sz w:val="24"/>
                <w:szCs w:val="24"/>
              </w:rPr>
              <w:t>45</w:t>
            </w:r>
            <w:r w:rsidR="00EF6F99" w:rsidRPr="00EF6F99">
              <w:rPr>
                <w:rFonts w:ascii="Times New Roman" w:hAnsi="Times New Roman" w:cs="Times New Roman"/>
                <w:noProof/>
                <w:webHidden/>
                <w:sz w:val="24"/>
                <w:szCs w:val="24"/>
              </w:rPr>
              <w:fldChar w:fldCharType="end"/>
            </w:r>
          </w:hyperlink>
        </w:p>
        <w:p w:rsidR="00EE2C9C" w:rsidRDefault="00AC5F35">
          <w:pPr>
            <w:rPr>
              <w:rFonts w:ascii="Times New Roman" w:hAnsi="Times New Roman" w:cs="Times New Roman"/>
              <w:b/>
              <w:bCs/>
              <w:noProof/>
              <w:color w:val="FF0000"/>
              <w:sz w:val="24"/>
              <w:szCs w:val="24"/>
            </w:rPr>
          </w:pPr>
          <w:r w:rsidRPr="000D71BB">
            <w:rPr>
              <w:rFonts w:ascii="Times New Roman" w:hAnsi="Times New Roman" w:cs="Times New Roman"/>
              <w:b/>
              <w:bCs/>
              <w:noProof/>
              <w:color w:val="FF0000"/>
              <w:sz w:val="24"/>
              <w:szCs w:val="24"/>
            </w:rPr>
            <w:fldChar w:fldCharType="end"/>
          </w:r>
        </w:p>
        <w:p w:rsidR="00DD5E22" w:rsidRDefault="00DD5E22" w:rsidP="009865A6">
          <w:pPr>
            <w:rPr>
              <w:rFonts w:ascii="Times New Roman" w:hAnsi="Times New Roman" w:cs="Times New Roman"/>
              <w:b/>
              <w:sz w:val="24"/>
              <w:szCs w:val="24"/>
            </w:rPr>
          </w:pPr>
        </w:p>
        <w:p w:rsidR="00DD5E22" w:rsidRDefault="00DD5E22" w:rsidP="00F16F13">
          <w:pPr>
            <w:jc w:val="center"/>
            <w:rPr>
              <w:rFonts w:ascii="Times New Roman" w:hAnsi="Times New Roman" w:cs="Times New Roman"/>
              <w:b/>
              <w:sz w:val="24"/>
              <w:szCs w:val="24"/>
            </w:rPr>
          </w:pPr>
        </w:p>
        <w:p w:rsidR="00DD5E22" w:rsidRDefault="00DD5E22" w:rsidP="00F16F13">
          <w:pPr>
            <w:jc w:val="center"/>
            <w:rPr>
              <w:rFonts w:ascii="Times New Roman" w:hAnsi="Times New Roman" w:cs="Times New Roman"/>
              <w:b/>
              <w:sz w:val="24"/>
              <w:szCs w:val="24"/>
            </w:rPr>
          </w:pPr>
        </w:p>
        <w:p w:rsidR="00BB1E2D" w:rsidRPr="00F16F13" w:rsidRDefault="00755300" w:rsidP="00F16F13">
          <w:pPr>
            <w:jc w:val="center"/>
            <w:rPr>
              <w:rFonts w:ascii="Times New Roman" w:hAnsi="Times New Roman" w:cs="Times New Roman"/>
              <w:b/>
              <w:color w:val="FF0000"/>
              <w:sz w:val="24"/>
              <w:szCs w:val="24"/>
            </w:rPr>
          </w:pP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0"/>
        <w:gridCol w:w="7026"/>
      </w:tblGrid>
      <w:tr w:rsidR="009865A6" w:rsidRPr="0035028C" w:rsidTr="00942355">
        <w:trPr>
          <w:trHeight w:val="142"/>
        </w:trPr>
        <w:tc>
          <w:tcPr>
            <w:tcW w:w="5000" w:type="pct"/>
            <w:gridSpan w:val="2"/>
            <w:shd w:val="clear" w:color="auto" w:fill="E6E6E6"/>
          </w:tcPr>
          <w:p w:rsidR="009865A6" w:rsidRDefault="009865A6" w:rsidP="00942355">
            <w:pPr>
              <w:spacing w:after="0" w:line="240" w:lineRule="auto"/>
              <w:jc w:val="center"/>
              <w:rPr>
                <w:rFonts w:ascii="Times New Roman" w:eastAsia="Times New Roman" w:hAnsi="Times New Roman" w:cs="Times New Roman"/>
                <w:b/>
                <w:snapToGrid w:val="0"/>
                <w:sz w:val="24"/>
                <w:szCs w:val="24"/>
              </w:rPr>
            </w:pPr>
          </w:p>
          <w:p w:rsidR="009865A6" w:rsidRDefault="009865A6" w:rsidP="00942355">
            <w:pPr>
              <w:spacing w:after="0" w:line="240" w:lineRule="auto"/>
              <w:jc w:val="center"/>
              <w:rPr>
                <w:rFonts w:ascii="Times New Roman" w:eastAsia="Times New Roman" w:hAnsi="Times New Roman" w:cs="Times New Roman"/>
                <w:b/>
                <w:snapToGrid w:val="0"/>
                <w:sz w:val="24"/>
                <w:szCs w:val="24"/>
              </w:rPr>
            </w:pPr>
            <w:r>
              <w:rPr>
                <w:rFonts w:ascii="Times New Roman" w:eastAsia="Times New Roman" w:hAnsi="Times New Roman" w:cs="Times New Roman"/>
                <w:b/>
                <w:snapToGrid w:val="0"/>
                <w:sz w:val="24"/>
                <w:szCs w:val="24"/>
              </w:rPr>
              <w:t>Основни термини, използвани в Условията за кандидатстване</w:t>
            </w:r>
          </w:p>
          <w:p w:rsidR="009865A6" w:rsidRPr="0035028C" w:rsidRDefault="009865A6" w:rsidP="00942355">
            <w:pPr>
              <w:spacing w:after="0" w:line="240" w:lineRule="auto"/>
              <w:jc w:val="center"/>
              <w:rPr>
                <w:rFonts w:ascii="Times New Roman" w:eastAsia="Times New Roman" w:hAnsi="Times New Roman" w:cs="Times New Roman"/>
                <w:b/>
                <w:snapToGrid w:val="0"/>
                <w:sz w:val="24"/>
                <w:szCs w:val="24"/>
              </w:rPr>
            </w:pPr>
          </w:p>
        </w:tc>
      </w:tr>
      <w:tr w:rsidR="009865A6" w:rsidRPr="0035028C" w:rsidTr="00942355">
        <w:trPr>
          <w:trHeight w:val="142"/>
        </w:trPr>
        <w:tc>
          <w:tcPr>
            <w:tcW w:w="1217" w:type="pct"/>
            <w:shd w:val="clear" w:color="auto" w:fill="E6E6E6"/>
          </w:tcPr>
          <w:p w:rsidR="009865A6" w:rsidRPr="0035028C" w:rsidRDefault="009865A6" w:rsidP="00942355">
            <w:pPr>
              <w:spacing w:after="0" w:line="240" w:lineRule="auto"/>
              <w:jc w:val="center"/>
              <w:rPr>
                <w:rFonts w:ascii="Times New Roman" w:eastAsia="Times New Roman" w:hAnsi="Times New Roman" w:cs="Times New Roman"/>
                <w:b/>
                <w:snapToGrid w:val="0"/>
                <w:sz w:val="24"/>
                <w:szCs w:val="24"/>
              </w:rPr>
            </w:pPr>
            <w:bookmarkStart w:id="1" w:name="_Toc2243362"/>
            <w:r w:rsidRPr="0035028C">
              <w:rPr>
                <w:rFonts w:ascii="Times New Roman" w:eastAsia="Times New Roman" w:hAnsi="Times New Roman" w:cs="Times New Roman"/>
                <w:b/>
                <w:snapToGrid w:val="0"/>
                <w:sz w:val="24"/>
                <w:szCs w:val="24"/>
              </w:rPr>
              <w:t>ТЕРМИН</w:t>
            </w:r>
          </w:p>
        </w:tc>
        <w:tc>
          <w:tcPr>
            <w:tcW w:w="3783" w:type="pct"/>
            <w:shd w:val="clear" w:color="auto" w:fill="F3F3F3"/>
          </w:tcPr>
          <w:p w:rsidR="009865A6" w:rsidRPr="0035028C" w:rsidRDefault="009865A6" w:rsidP="00942355">
            <w:pPr>
              <w:spacing w:after="0" w:line="240" w:lineRule="auto"/>
              <w:jc w:val="center"/>
              <w:rPr>
                <w:rFonts w:ascii="Times New Roman" w:eastAsia="Times New Roman" w:hAnsi="Times New Roman" w:cs="Times New Roman"/>
                <w:b/>
                <w:snapToGrid w:val="0"/>
                <w:sz w:val="24"/>
                <w:szCs w:val="24"/>
              </w:rPr>
            </w:pPr>
            <w:r w:rsidRPr="0035028C">
              <w:rPr>
                <w:rFonts w:ascii="Times New Roman" w:eastAsia="Times New Roman" w:hAnsi="Times New Roman" w:cs="Times New Roman"/>
                <w:b/>
                <w:snapToGrid w:val="0"/>
                <w:sz w:val="24"/>
                <w:szCs w:val="24"/>
              </w:rPr>
              <w:t>ДЕФИНИЦИЯ</w:t>
            </w:r>
          </w:p>
        </w:tc>
      </w:tr>
      <w:tr w:rsidR="009865A6" w:rsidRPr="0035028C" w:rsidTr="00942355">
        <w:trPr>
          <w:trHeight w:val="122"/>
        </w:trPr>
        <w:tc>
          <w:tcPr>
            <w:tcW w:w="5000" w:type="pct"/>
            <w:gridSpan w:val="2"/>
            <w:shd w:val="clear" w:color="auto" w:fill="E6E6E6"/>
          </w:tcPr>
          <w:p w:rsidR="009865A6" w:rsidRPr="0035028C" w:rsidRDefault="009865A6" w:rsidP="00942355">
            <w:pPr>
              <w:spacing w:after="0" w:line="240" w:lineRule="auto"/>
              <w:jc w:val="both"/>
              <w:rPr>
                <w:rFonts w:ascii="Times New Roman" w:eastAsia="Times New Roman" w:hAnsi="Times New Roman" w:cs="Times New Roman"/>
                <w:snapToGrid w:val="0"/>
                <w:sz w:val="24"/>
                <w:szCs w:val="24"/>
                <w:lang w:val="en-US"/>
              </w:rPr>
            </w:pPr>
          </w:p>
        </w:tc>
      </w:tr>
      <w:tr w:rsidR="009865A6" w:rsidRPr="0035028C" w:rsidTr="00656104">
        <w:tc>
          <w:tcPr>
            <w:tcW w:w="1217" w:type="pct"/>
            <w:shd w:val="clear" w:color="auto" w:fill="D9D9D9" w:themeFill="background1" w:themeFillShade="D9"/>
            <w:vAlign w:val="center"/>
          </w:tcPr>
          <w:p w:rsidR="009865A6" w:rsidRPr="0035028C" w:rsidRDefault="009865A6" w:rsidP="00942355">
            <w:pPr>
              <w:spacing w:after="0" w:line="240" w:lineRule="auto"/>
              <w:rPr>
                <w:rFonts w:ascii="Times New Roman" w:eastAsia="Times New Roman" w:hAnsi="Times New Roman" w:cs="Times New Roman"/>
                <w:b/>
                <w:snapToGrid w:val="0"/>
                <w:sz w:val="24"/>
                <w:szCs w:val="24"/>
              </w:rPr>
            </w:pPr>
            <w:r w:rsidRPr="0035028C">
              <w:rPr>
                <w:rFonts w:ascii="Times New Roman" w:eastAsia="Times New Roman" w:hAnsi="Times New Roman" w:cs="Times New Roman"/>
                <w:b/>
                <w:snapToGrid w:val="0"/>
                <w:sz w:val="24"/>
                <w:szCs w:val="24"/>
              </w:rPr>
              <w:t>Биоенергия</w:t>
            </w:r>
          </w:p>
        </w:tc>
        <w:tc>
          <w:tcPr>
            <w:tcW w:w="3783" w:type="pct"/>
            <w:shd w:val="clear" w:color="auto" w:fill="auto"/>
          </w:tcPr>
          <w:p w:rsidR="009865A6" w:rsidRPr="0035028C" w:rsidRDefault="009865A6" w:rsidP="00942355">
            <w:pPr>
              <w:spacing w:after="0" w:line="240" w:lineRule="auto"/>
              <w:jc w:val="both"/>
              <w:rPr>
                <w:rFonts w:ascii="Times New Roman" w:eastAsia="Times New Roman" w:hAnsi="Times New Roman" w:cs="Times New Roman"/>
                <w:snapToGrid w:val="0"/>
                <w:sz w:val="24"/>
                <w:szCs w:val="24"/>
              </w:rPr>
            </w:pPr>
            <w:r w:rsidRPr="0035028C">
              <w:rPr>
                <w:rFonts w:ascii="Times New Roman" w:eastAsia="Times New Roman" w:hAnsi="Times New Roman" w:cs="Times New Roman"/>
                <w:snapToGrid w:val="0"/>
                <w:sz w:val="24"/>
                <w:szCs w:val="24"/>
              </w:rPr>
              <w:t>Енергия, включително под формата на течни или газообразни горива, която е получена от преработката на биомаса.</w:t>
            </w:r>
          </w:p>
        </w:tc>
      </w:tr>
      <w:tr w:rsidR="009865A6" w:rsidRPr="0035028C" w:rsidTr="00656104">
        <w:tc>
          <w:tcPr>
            <w:tcW w:w="1217" w:type="pct"/>
            <w:shd w:val="clear" w:color="auto" w:fill="D9D9D9" w:themeFill="background1" w:themeFillShade="D9"/>
            <w:vAlign w:val="center"/>
          </w:tcPr>
          <w:p w:rsidR="009865A6" w:rsidRPr="0035028C" w:rsidRDefault="009865A6" w:rsidP="00942355">
            <w:pPr>
              <w:spacing w:after="0" w:line="240" w:lineRule="auto"/>
              <w:rPr>
                <w:rFonts w:ascii="Times New Roman" w:eastAsia="Times New Roman" w:hAnsi="Times New Roman" w:cs="Times New Roman"/>
                <w:b/>
                <w:snapToGrid w:val="0"/>
                <w:sz w:val="24"/>
                <w:szCs w:val="24"/>
              </w:rPr>
            </w:pPr>
            <w:r w:rsidRPr="0035028C">
              <w:rPr>
                <w:rFonts w:ascii="Times New Roman" w:eastAsia="Times New Roman" w:hAnsi="Times New Roman" w:cs="Times New Roman"/>
                <w:b/>
                <w:snapToGrid w:val="0"/>
                <w:sz w:val="24"/>
                <w:szCs w:val="24"/>
              </w:rPr>
              <w:t>Биомаса</w:t>
            </w:r>
          </w:p>
        </w:tc>
        <w:tc>
          <w:tcPr>
            <w:tcW w:w="3783" w:type="pct"/>
            <w:shd w:val="clear" w:color="auto" w:fill="auto"/>
          </w:tcPr>
          <w:p w:rsidR="009865A6" w:rsidRPr="0035028C" w:rsidRDefault="009865A6" w:rsidP="00942355">
            <w:pPr>
              <w:spacing w:after="0" w:line="240" w:lineRule="auto"/>
              <w:jc w:val="both"/>
              <w:rPr>
                <w:rFonts w:ascii="Times New Roman" w:eastAsia="Times New Roman" w:hAnsi="Times New Roman" w:cs="Times New Roman"/>
                <w:snapToGrid w:val="0"/>
                <w:sz w:val="24"/>
                <w:szCs w:val="24"/>
              </w:rPr>
            </w:pPr>
            <w:r w:rsidRPr="0035028C">
              <w:rPr>
                <w:rFonts w:ascii="Times New Roman" w:eastAsia="Times New Roman" w:hAnsi="Times New Roman" w:cs="Times New Roman"/>
                <w:snapToGrid w:val="0"/>
                <w:sz w:val="24"/>
                <w:szCs w:val="24"/>
              </w:rPr>
              <w:t>Всяка органична материя с растителен произход, която може да бъде рециклирана, включително специализирани култури и горски продукти, селскостопанска храна и фураж, отпадъци и остатъци от селскостопански реколти, отпадъци и остатъци от дървесина, водни растения, животински и торов отпадък, органични, битови отпадъци и други отпадъчни материали.</w:t>
            </w:r>
          </w:p>
        </w:tc>
      </w:tr>
      <w:tr w:rsidR="009865A6" w:rsidRPr="0035028C" w:rsidTr="00656104">
        <w:trPr>
          <w:trHeight w:val="1260"/>
        </w:trPr>
        <w:tc>
          <w:tcPr>
            <w:tcW w:w="1217" w:type="pct"/>
            <w:shd w:val="clear" w:color="auto" w:fill="D9D9D9" w:themeFill="background1" w:themeFillShade="D9"/>
            <w:vAlign w:val="center"/>
          </w:tcPr>
          <w:p w:rsidR="009865A6" w:rsidRPr="0035028C" w:rsidRDefault="009865A6" w:rsidP="00942355">
            <w:pPr>
              <w:spacing w:after="0" w:line="240" w:lineRule="auto"/>
              <w:rPr>
                <w:rFonts w:ascii="Times New Roman" w:eastAsia="Times New Roman" w:hAnsi="Times New Roman" w:cs="Times New Roman"/>
                <w:b/>
                <w:snapToGrid w:val="0"/>
                <w:sz w:val="24"/>
                <w:szCs w:val="24"/>
              </w:rPr>
            </w:pPr>
            <w:proofErr w:type="spellStart"/>
            <w:r w:rsidRPr="0035028C">
              <w:rPr>
                <w:rFonts w:ascii="Times New Roman" w:eastAsia="Times New Roman" w:hAnsi="Times New Roman" w:cs="Times New Roman"/>
                <w:b/>
                <w:snapToGrid w:val="0"/>
                <w:sz w:val="24"/>
                <w:szCs w:val="24"/>
              </w:rPr>
              <w:lastRenderedPageBreak/>
              <w:t>Дрон</w:t>
            </w:r>
            <w:proofErr w:type="spellEnd"/>
          </w:p>
        </w:tc>
        <w:tc>
          <w:tcPr>
            <w:tcW w:w="3783" w:type="pct"/>
            <w:shd w:val="clear" w:color="auto" w:fill="auto"/>
            <w:vAlign w:val="center"/>
          </w:tcPr>
          <w:p w:rsidR="009865A6" w:rsidRPr="00656104" w:rsidRDefault="009865A6" w:rsidP="00942355">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Б</w:t>
            </w:r>
            <w:r w:rsidRPr="00725380">
              <w:rPr>
                <w:rFonts w:ascii="Times New Roman" w:hAnsi="Times New Roman" w:cs="Times New Roman"/>
                <w:sz w:val="24"/>
                <w:szCs w:val="24"/>
              </w:rPr>
              <w:t xml:space="preserve">езпилотна летателна </w:t>
            </w:r>
            <w:r w:rsidRPr="00CC4B29">
              <w:rPr>
                <w:rFonts w:ascii="Times New Roman" w:eastAsia="Times New Roman" w:hAnsi="Times New Roman" w:cs="Times New Roman"/>
                <w:snapToGrid w:val="0"/>
                <w:sz w:val="24"/>
                <w:szCs w:val="24"/>
              </w:rPr>
              <w:t>система</w:t>
            </w:r>
            <w:r>
              <w:rPr>
                <w:rFonts w:ascii="Times New Roman" w:eastAsia="Times New Roman" w:hAnsi="Times New Roman" w:cs="Times New Roman"/>
                <w:snapToGrid w:val="0"/>
                <w:sz w:val="24"/>
                <w:szCs w:val="24"/>
              </w:rPr>
              <w:t>,</w:t>
            </w:r>
            <w:r w:rsidRPr="00725380">
              <w:rPr>
                <w:rFonts w:ascii="Times New Roman" w:hAnsi="Times New Roman" w:cs="Times New Roman"/>
                <w:sz w:val="24"/>
                <w:szCs w:val="24"/>
              </w:rPr>
              <w:t xml:space="preserve"> управлявана дистанционно</w:t>
            </w:r>
            <w:r w:rsidR="000026E2">
              <w:rPr>
                <w:rFonts w:ascii="Times New Roman" w:hAnsi="Times New Roman" w:cs="Times New Roman"/>
                <w:sz w:val="24"/>
                <w:szCs w:val="24"/>
                <w:lang w:val="en-US"/>
              </w:rPr>
              <w:t>.</w:t>
            </w:r>
          </w:p>
        </w:tc>
      </w:tr>
      <w:tr w:rsidR="009865A6" w:rsidRPr="0035028C" w:rsidTr="00656104">
        <w:tc>
          <w:tcPr>
            <w:tcW w:w="1217" w:type="pct"/>
            <w:shd w:val="clear" w:color="auto" w:fill="D9D9D9" w:themeFill="background1" w:themeFillShade="D9"/>
            <w:vAlign w:val="center"/>
          </w:tcPr>
          <w:p w:rsidR="009865A6" w:rsidRPr="0035028C" w:rsidRDefault="009865A6" w:rsidP="00942355">
            <w:pPr>
              <w:spacing w:after="0" w:line="240" w:lineRule="auto"/>
              <w:rPr>
                <w:rFonts w:ascii="Times New Roman" w:eastAsia="Times New Roman" w:hAnsi="Times New Roman" w:cs="Times New Roman"/>
                <w:b/>
                <w:snapToGrid w:val="0"/>
                <w:sz w:val="24"/>
                <w:szCs w:val="24"/>
              </w:rPr>
            </w:pPr>
            <w:r w:rsidRPr="0035028C">
              <w:rPr>
                <w:rFonts w:ascii="Times New Roman" w:eastAsia="Times New Roman" w:hAnsi="Times New Roman" w:cs="Times New Roman"/>
                <w:b/>
                <w:snapToGrid w:val="0"/>
                <w:sz w:val="24"/>
                <w:szCs w:val="24"/>
              </w:rPr>
              <w:t>Земеделска техника</w:t>
            </w:r>
          </w:p>
        </w:tc>
        <w:tc>
          <w:tcPr>
            <w:tcW w:w="3783" w:type="pct"/>
            <w:shd w:val="clear" w:color="auto" w:fill="auto"/>
          </w:tcPr>
          <w:p w:rsidR="009865A6" w:rsidRPr="0035028C" w:rsidRDefault="009865A6" w:rsidP="00942355">
            <w:pPr>
              <w:spacing w:after="0" w:line="240" w:lineRule="auto"/>
              <w:jc w:val="both"/>
              <w:rPr>
                <w:rFonts w:ascii="Times New Roman" w:eastAsia="Times New Roman" w:hAnsi="Times New Roman" w:cs="Times New Roman"/>
                <w:snapToGrid w:val="0"/>
                <w:sz w:val="24"/>
                <w:szCs w:val="24"/>
              </w:rPr>
            </w:pPr>
            <w:r w:rsidRPr="0035028C">
              <w:rPr>
                <w:rFonts w:ascii="Times New Roman" w:eastAsia="Times New Roman" w:hAnsi="Times New Roman" w:cs="Times New Roman"/>
                <w:snapToGrid w:val="0"/>
                <w:sz w:val="24"/>
                <w:szCs w:val="24"/>
              </w:rPr>
              <w:t>Техника, която се използва за обработка на почвата и прибиране на реколтата, като: трактори, самоходна техника – колесни трактори, верижни трактори, специализирани самоходни машини (силажокомбайни, зърнокомбайни и др.) и друг вид самоходни машини и сменяема прикачна техника.</w:t>
            </w:r>
          </w:p>
        </w:tc>
      </w:tr>
      <w:tr w:rsidR="009865A6" w:rsidRPr="0035028C" w:rsidTr="00656104">
        <w:tc>
          <w:tcPr>
            <w:tcW w:w="1217" w:type="pct"/>
            <w:shd w:val="clear" w:color="auto" w:fill="D9D9D9" w:themeFill="background1" w:themeFillShade="D9"/>
            <w:vAlign w:val="center"/>
          </w:tcPr>
          <w:p w:rsidR="009865A6" w:rsidRPr="0035028C" w:rsidRDefault="009865A6" w:rsidP="00942355">
            <w:pPr>
              <w:spacing w:after="0" w:line="240" w:lineRule="auto"/>
              <w:rPr>
                <w:rFonts w:ascii="Times New Roman" w:eastAsia="Times New Roman" w:hAnsi="Times New Roman" w:cs="Times New Roman"/>
                <w:b/>
                <w:snapToGrid w:val="0"/>
                <w:sz w:val="24"/>
                <w:szCs w:val="24"/>
              </w:rPr>
            </w:pPr>
            <w:r w:rsidRPr="00725380">
              <w:rPr>
                <w:rFonts w:ascii="Times New Roman" w:eastAsia="Times New Roman" w:hAnsi="Times New Roman" w:cs="Times New Roman"/>
                <w:b/>
                <w:snapToGrid w:val="0"/>
                <w:sz w:val="24"/>
                <w:szCs w:val="24"/>
              </w:rPr>
              <w:t>Земеделски площи</w:t>
            </w:r>
          </w:p>
        </w:tc>
        <w:tc>
          <w:tcPr>
            <w:tcW w:w="3783" w:type="pct"/>
            <w:shd w:val="clear" w:color="auto" w:fill="auto"/>
          </w:tcPr>
          <w:p w:rsidR="009865A6" w:rsidRPr="0035028C" w:rsidRDefault="009865A6" w:rsidP="00942355">
            <w:pPr>
              <w:spacing w:after="0" w:line="240" w:lineRule="auto"/>
              <w:jc w:val="both"/>
              <w:rPr>
                <w:rFonts w:ascii="Times New Roman" w:eastAsia="Times New Roman" w:hAnsi="Times New Roman" w:cs="Times New Roman"/>
                <w:snapToGrid w:val="0"/>
                <w:sz w:val="24"/>
                <w:szCs w:val="24"/>
              </w:rPr>
            </w:pPr>
            <w:r w:rsidRPr="0035028C">
              <w:rPr>
                <w:rFonts w:ascii="Times New Roman" w:eastAsia="Times New Roman" w:hAnsi="Times New Roman" w:cs="Times New Roman"/>
                <w:snapToGrid w:val="0"/>
                <w:sz w:val="24"/>
                <w:szCs w:val="24"/>
              </w:rPr>
              <w:t>О</w:t>
            </w:r>
            <w:r w:rsidRPr="00725380">
              <w:rPr>
                <w:rFonts w:ascii="Times New Roman" w:eastAsia="Times New Roman" w:hAnsi="Times New Roman" w:cs="Times New Roman"/>
                <w:snapToGrid w:val="0"/>
                <w:sz w:val="24"/>
                <w:szCs w:val="24"/>
              </w:rPr>
              <w:t>бработваемата земя (включително оставена като угар), постоянно затревените площи, трайните насаждения и семейните градини независимо дали се използват за производство на земеделска продукция.</w:t>
            </w:r>
          </w:p>
        </w:tc>
      </w:tr>
      <w:tr w:rsidR="009865A6" w:rsidRPr="0035028C" w:rsidTr="00656104">
        <w:tc>
          <w:tcPr>
            <w:tcW w:w="1217" w:type="pct"/>
            <w:shd w:val="clear" w:color="auto" w:fill="D9D9D9" w:themeFill="background1" w:themeFillShade="D9"/>
            <w:vAlign w:val="center"/>
          </w:tcPr>
          <w:p w:rsidR="009865A6" w:rsidRPr="000026E2" w:rsidRDefault="009865A6" w:rsidP="00942355">
            <w:pPr>
              <w:spacing w:after="0" w:line="240" w:lineRule="auto"/>
              <w:rPr>
                <w:rFonts w:ascii="Times New Roman" w:eastAsia="Times New Roman" w:hAnsi="Times New Roman" w:cs="Times New Roman"/>
                <w:b/>
                <w:snapToGrid w:val="0"/>
                <w:sz w:val="24"/>
                <w:szCs w:val="24"/>
              </w:rPr>
            </w:pPr>
            <w:r w:rsidRPr="000026E2">
              <w:rPr>
                <w:rFonts w:ascii="Times New Roman" w:eastAsia="Times New Roman" w:hAnsi="Times New Roman" w:cs="Times New Roman"/>
                <w:b/>
                <w:snapToGrid w:val="0"/>
                <w:sz w:val="24"/>
                <w:szCs w:val="24"/>
              </w:rPr>
              <w:t>Идентичен проект</w:t>
            </w:r>
          </w:p>
        </w:tc>
        <w:tc>
          <w:tcPr>
            <w:tcW w:w="3783" w:type="pct"/>
            <w:shd w:val="clear" w:color="auto" w:fill="auto"/>
          </w:tcPr>
          <w:p w:rsidR="009865A6" w:rsidRPr="000026E2" w:rsidRDefault="009865A6" w:rsidP="00942355">
            <w:pPr>
              <w:spacing w:after="0" w:line="240" w:lineRule="auto"/>
              <w:jc w:val="both"/>
              <w:rPr>
                <w:rFonts w:ascii="Times New Roman" w:eastAsia="Times New Roman" w:hAnsi="Times New Roman" w:cs="Times New Roman"/>
                <w:snapToGrid w:val="0"/>
                <w:sz w:val="24"/>
                <w:szCs w:val="24"/>
              </w:rPr>
            </w:pPr>
            <w:r w:rsidRPr="00A22C3D">
              <w:rPr>
                <w:rFonts w:ascii="Times New Roman" w:eastAsiaTheme="minorEastAsia" w:hAnsi="Times New Roman" w:cs="Times New Roman"/>
                <w:sz w:val="24"/>
                <w:szCs w:val="24"/>
                <w:lang w:eastAsia="bg-BG"/>
              </w:rPr>
              <w:t>Идентични проекти по настоящата процедура са такива, за които се установи, че включват решаван</w:t>
            </w:r>
            <w:r w:rsidRPr="00AC1F23">
              <w:rPr>
                <w:rFonts w:ascii="Times New Roman" w:eastAsiaTheme="minorEastAsia" w:hAnsi="Times New Roman" w:cs="Times New Roman"/>
                <w:sz w:val="24"/>
                <w:szCs w:val="24"/>
                <w:lang w:eastAsia="bg-BG"/>
              </w:rPr>
              <w:t>ето на един и същи проблем чрез еднакъв подход и решение.</w:t>
            </w:r>
          </w:p>
        </w:tc>
      </w:tr>
      <w:tr w:rsidR="009865A6" w:rsidRPr="0035028C" w:rsidTr="00656104">
        <w:tc>
          <w:tcPr>
            <w:tcW w:w="1217" w:type="pct"/>
            <w:shd w:val="clear" w:color="auto" w:fill="D9D9D9" w:themeFill="background1" w:themeFillShade="D9"/>
            <w:vAlign w:val="center"/>
          </w:tcPr>
          <w:p w:rsidR="009865A6" w:rsidRPr="0035028C" w:rsidRDefault="009865A6" w:rsidP="00942355">
            <w:pPr>
              <w:spacing w:after="0" w:line="240" w:lineRule="auto"/>
              <w:rPr>
                <w:rFonts w:ascii="Times New Roman" w:eastAsia="Times New Roman" w:hAnsi="Times New Roman" w:cs="Times New Roman"/>
                <w:b/>
                <w:snapToGrid w:val="0"/>
                <w:sz w:val="24"/>
                <w:szCs w:val="24"/>
              </w:rPr>
            </w:pPr>
            <w:r w:rsidRPr="0035028C">
              <w:rPr>
                <w:rFonts w:ascii="Times New Roman" w:eastAsia="Times New Roman" w:hAnsi="Times New Roman" w:cs="Times New Roman"/>
                <w:b/>
                <w:snapToGrid w:val="0"/>
                <w:sz w:val="24"/>
                <w:szCs w:val="24"/>
              </w:rPr>
              <w:t>Изкуствено създадени условия</w:t>
            </w:r>
          </w:p>
        </w:tc>
        <w:tc>
          <w:tcPr>
            <w:tcW w:w="3783" w:type="pct"/>
            <w:shd w:val="clear" w:color="auto" w:fill="auto"/>
          </w:tcPr>
          <w:p w:rsidR="009865A6" w:rsidRPr="0035028C" w:rsidRDefault="009865A6" w:rsidP="00942355">
            <w:pPr>
              <w:spacing w:after="0" w:line="240" w:lineRule="auto"/>
              <w:rPr>
                <w:rFonts w:ascii="Times New Roman" w:eastAsia="Times New Roman" w:hAnsi="Times New Roman" w:cs="Times New Roman"/>
                <w:snapToGrid w:val="0"/>
                <w:sz w:val="24"/>
                <w:szCs w:val="24"/>
              </w:rPr>
            </w:pPr>
            <w:r w:rsidRPr="0035028C">
              <w:rPr>
                <w:rFonts w:ascii="Times New Roman" w:eastAsia="Times New Roman" w:hAnsi="Times New Roman" w:cs="Times New Roman"/>
                <w:snapToGrid w:val="0"/>
                <w:sz w:val="24"/>
                <w:szCs w:val="24"/>
              </w:rPr>
              <w:t>Всяко установено условие по смисъла на чл. 60 от Регламент (ЕС) № 1306/2013.</w:t>
            </w:r>
          </w:p>
        </w:tc>
      </w:tr>
      <w:tr w:rsidR="009865A6" w:rsidRPr="0035028C" w:rsidTr="00656104">
        <w:tc>
          <w:tcPr>
            <w:tcW w:w="1217" w:type="pct"/>
            <w:shd w:val="clear" w:color="auto" w:fill="D9D9D9" w:themeFill="background1" w:themeFillShade="D9"/>
            <w:vAlign w:val="center"/>
          </w:tcPr>
          <w:p w:rsidR="009865A6" w:rsidRPr="0035028C" w:rsidRDefault="009865A6" w:rsidP="00942355">
            <w:pPr>
              <w:spacing w:after="0" w:line="240" w:lineRule="auto"/>
              <w:rPr>
                <w:rFonts w:ascii="Times New Roman" w:eastAsia="Times New Roman" w:hAnsi="Times New Roman" w:cs="Times New Roman"/>
                <w:b/>
                <w:snapToGrid w:val="0"/>
                <w:sz w:val="24"/>
                <w:szCs w:val="24"/>
              </w:rPr>
            </w:pPr>
            <w:r w:rsidRPr="0035028C">
              <w:rPr>
                <w:rFonts w:ascii="Times New Roman" w:eastAsia="Times New Roman" w:hAnsi="Times New Roman" w:cs="Times New Roman"/>
                <w:b/>
                <w:snapToGrid w:val="0"/>
                <w:sz w:val="24"/>
                <w:szCs w:val="24"/>
              </w:rPr>
              <w:t>Иновации</w:t>
            </w:r>
          </w:p>
        </w:tc>
        <w:tc>
          <w:tcPr>
            <w:tcW w:w="3783" w:type="pct"/>
            <w:shd w:val="clear" w:color="auto" w:fill="auto"/>
          </w:tcPr>
          <w:p w:rsidR="009865A6" w:rsidRPr="0035028C" w:rsidRDefault="009865A6" w:rsidP="00942355">
            <w:pPr>
              <w:spacing w:after="0" w:line="240" w:lineRule="auto"/>
              <w:jc w:val="both"/>
              <w:rPr>
                <w:rFonts w:ascii="Times New Roman" w:eastAsia="Times New Roman" w:hAnsi="Times New Roman" w:cs="Times New Roman"/>
                <w:snapToGrid w:val="0"/>
                <w:sz w:val="24"/>
                <w:szCs w:val="24"/>
              </w:rPr>
            </w:pPr>
            <w:r w:rsidRPr="0035028C">
              <w:rPr>
                <w:rFonts w:ascii="Times New Roman" w:eastAsia="Times New Roman" w:hAnsi="Times New Roman" w:cs="Times New Roman"/>
                <w:snapToGrid w:val="0"/>
                <w:sz w:val="24"/>
                <w:szCs w:val="24"/>
              </w:rPr>
              <w:t>Разработването и внедряването в практиката на нов или значително подобрен продукт (стока или услуга), нов процес, нов маркетингов метод, или нов организационен метод, организация на работното място, или външни връзки, която води до повишаване на икономическа, социална и</w:t>
            </w:r>
            <w:r w:rsidR="00455E60">
              <w:rPr>
                <w:rFonts w:ascii="Times New Roman" w:eastAsia="Times New Roman" w:hAnsi="Times New Roman" w:cs="Times New Roman"/>
                <w:snapToGrid w:val="0"/>
                <w:sz w:val="24"/>
                <w:szCs w:val="24"/>
              </w:rPr>
              <w:t>ли</w:t>
            </w:r>
            <w:r w:rsidRPr="0035028C">
              <w:rPr>
                <w:rFonts w:ascii="Times New Roman" w:eastAsia="Times New Roman" w:hAnsi="Times New Roman" w:cs="Times New Roman"/>
                <w:snapToGrid w:val="0"/>
                <w:sz w:val="24"/>
                <w:szCs w:val="24"/>
              </w:rPr>
              <w:t xml:space="preserve"> екологична ефективност.</w:t>
            </w:r>
          </w:p>
        </w:tc>
      </w:tr>
      <w:tr w:rsidR="009865A6" w:rsidRPr="0035028C" w:rsidTr="00656104">
        <w:tc>
          <w:tcPr>
            <w:tcW w:w="1217" w:type="pct"/>
            <w:shd w:val="clear" w:color="auto" w:fill="D9D9D9" w:themeFill="background1" w:themeFillShade="D9"/>
            <w:vAlign w:val="center"/>
          </w:tcPr>
          <w:p w:rsidR="009865A6" w:rsidRPr="0035028C" w:rsidRDefault="009865A6" w:rsidP="00942355">
            <w:pPr>
              <w:spacing w:after="0" w:line="240" w:lineRule="auto"/>
              <w:rPr>
                <w:rFonts w:ascii="Times New Roman" w:eastAsia="Times New Roman" w:hAnsi="Times New Roman" w:cs="Times New Roman"/>
                <w:b/>
                <w:snapToGrid w:val="0"/>
                <w:sz w:val="24"/>
                <w:szCs w:val="24"/>
              </w:rPr>
            </w:pPr>
            <w:r w:rsidRPr="00725380">
              <w:rPr>
                <w:rFonts w:ascii="Times New Roman" w:eastAsia="Times New Roman" w:hAnsi="Times New Roman" w:cs="Times New Roman"/>
                <w:b/>
                <w:snapToGrid w:val="0"/>
                <w:sz w:val="24"/>
                <w:szCs w:val="24"/>
              </w:rPr>
              <w:t>Маркетинг на продукт</w:t>
            </w:r>
          </w:p>
        </w:tc>
        <w:tc>
          <w:tcPr>
            <w:tcW w:w="3783" w:type="pct"/>
            <w:shd w:val="clear" w:color="auto" w:fill="auto"/>
          </w:tcPr>
          <w:p w:rsidR="009865A6" w:rsidRPr="00656104" w:rsidRDefault="009865A6" w:rsidP="00942355">
            <w:pPr>
              <w:spacing w:after="0" w:line="240" w:lineRule="auto"/>
              <w:jc w:val="both"/>
              <w:rPr>
                <w:rFonts w:ascii="Times New Roman" w:eastAsia="Times New Roman" w:hAnsi="Times New Roman" w:cs="Times New Roman"/>
                <w:snapToGrid w:val="0"/>
                <w:sz w:val="24"/>
                <w:szCs w:val="24"/>
                <w:lang w:val="en-US"/>
              </w:rPr>
            </w:pPr>
            <w:r w:rsidRPr="0035028C">
              <w:rPr>
                <w:rFonts w:ascii="Times New Roman" w:hAnsi="Times New Roman" w:cs="Times New Roman"/>
                <w:sz w:val="24"/>
                <w:szCs w:val="24"/>
              </w:rPr>
              <w:t>П</w:t>
            </w:r>
            <w:proofErr w:type="spellStart"/>
            <w:r w:rsidRPr="0035028C">
              <w:rPr>
                <w:rFonts w:ascii="Times New Roman" w:hAnsi="Times New Roman" w:cs="Times New Roman"/>
                <w:sz w:val="24"/>
                <w:szCs w:val="24"/>
                <w:lang w:val="x-none"/>
              </w:rPr>
              <w:t>ритежаване</w:t>
            </w:r>
            <w:proofErr w:type="spellEnd"/>
            <w:r w:rsidRPr="0035028C">
              <w:rPr>
                <w:rFonts w:ascii="Times New Roman" w:hAnsi="Times New Roman" w:cs="Times New Roman"/>
                <w:sz w:val="24"/>
                <w:szCs w:val="24"/>
                <w:lang w:val="x-none"/>
              </w:rPr>
              <w:t xml:space="preserve"> или излагане с цел продажба, предлагане за продан, доставяне или изнасяне на пазара по какъвто и да било начин на даден продукт; маркетинг на продукт включва и дейностите по неговото съхранение, сортиране, маркиране, опаковане и транспортиране</w:t>
            </w:r>
            <w:r w:rsidR="000026E2">
              <w:rPr>
                <w:rFonts w:ascii="Times New Roman" w:hAnsi="Times New Roman" w:cs="Times New Roman"/>
                <w:sz w:val="24"/>
                <w:szCs w:val="24"/>
                <w:lang w:val="en-US"/>
              </w:rPr>
              <w:t>.</w:t>
            </w:r>
          </w:p>
        </w:tc>
      </w:tr>
      <w:tr w:rsidR="009865A6" w:rsidRPr="0035028C" w:rsidTr="00656104">
        <w:tc>
          <w:tcPr>
            <w:tcW w:w="1217" w:type="pct"/>
            <w:shd w:val="clear" w:color="auto" w:fill="D9D9D9" w:themeFill="background1" w:themeFillShade="D9"/>
            <w:vAlign w:val="center"/>
          </w:tcPr>
          <w:p w:rsidR="009865A6" w:rsidRPr="0035028C" w:rsidRDefault="009865A6" w:rsidP="00942355">
            <w:pPr>
              <w:spacing w:after="0" w:line="240" w:lineRule="auto"/>
              <w:rPr>
                <w:rFonts w:ascii="Times New Roman" w:eastAsia="Times New Roman" w:hAnsi="Times New Roman" w:cs="Times New Roman"/>
                <w:b/>
                <w:snapToGrid w:val="0"/>
                <w:sz w:val="24"/>
                <w:szCs w:val="24"/>
              </w:rPr>
            </w:pPr>
            <w:r w:rsidRPr="0035028C">
              <w:rPr>
                <w:rFonts w:ascii="Times New Roman" w:eastAsia="Times New Roman" w:hAnsi="Times New Roman" w:cs="Times New Roman"/>
                <w:b/>
                <w:snapToGrid w:val="0"/>
                <w:sz w:val="24"/>
                <w:szCs w:val="24"/>
              </w:rPr>
              <w:t>Независими оферти</w:t>
            </w:r>
          </w:p>
        </w:tc>
        <w:tc>
          <w:tcPr>
            <w:tcW w:w="3783" w:type="pct"/>
            <w:shd w:val="clear" w:color="auto" w:fill="auto"/>
          </w:tcPr>
          <w:p w:rsidR="009865A6" w:rsidRPr="00E149BD" w:rsidRDefault="009865A6" w:rsidP="00942355">
            <w:pPr>
              <w:spacing w:after="0" w:line="240" w:lineRule="auto"/>
              <w:jc w:val="both"/>
              <w:rPr>
                <w:rFonts w:ascii="Times New Roman" w:eastAsia="Times New Roman" w:hAnsi="Times New Roman" w:cs="Times New Roman"/>
                <w:snapToGrid w:val="0"/>
                <w:sz w:val="24"/>
                <w:szCs w:val="24"/>
              </w:rPr>
            </w:pPr>
            <w:r w:rsidRPr="0035028C">
              <w:rPr>
                <w:rFonts w:ascii="Times New Roman" w:eastAsia="Times New Roman" w:hAnsi="Times New Roman" w:cs="Times New Roman"/>
                <w:snapToGrid w:val="0"/>
                <w:sz w:val="24"/>
                <w:szCs w:val="24"/>
              </w:rPr>
              <w:t xml:space="preserve">Оферти, подадени от лица, които не се намират в следната свързаност помежду си или спрямо </w:t>
            </w:r>
            <w:r>
              <w:rPr>
                <w:rFonts w:ascii="Times New Roman" w:eastAsia="Times New Roman" w:hAnsi="Times New Roman" w:cs="Times New Roman"/>
                <w:snapToGrid w:val="0"/>
                <w:sz w:val="24"/>
                <w:szCs w:val="24"/>
              </w:rPr>
              <w:t>членовете на оперативната група</w:t>
            </w:r>
            <w:r w:rsidRPr="00E149BD">
              <w:rPr>
                <w:rFonts w:ascii="Times New Roman" w:eastAsia="Times New Roman" w:hAnsi="Times New Roman" w:cs="Times New Roman"/>
                <w:snapToGrid w:val="0"/>
                <w:sz w:val="24"/>
                <w:szCs w:val="24"/>
              </w:rPr>
              <w:t>:</w:t>
            </w:r>
          </w:p>
          <w:p w:rsidR="009865A6" w:rsidRPr="0035028C" w:rsidRDefault="009865A6" w:rsidP="00942355">
            <w:pPr>
              <w:spacing w:after="0" w:line="240" w:lineRule="auto"/>
              <w:jc w:val="both"/>
              <w:rPr>
                <w:rFonts w:ascii="Times New Roman" w:eastAsia="Times New Roman" w:hAnsi="Times New Roman" w:cs="Times New Roman"/>
                <w:snapToGrid w:val="0"/>
                <w:sz w:val="24"/>
                <w:szCs w:val="24"/>
              </w:rPr>
            </w:pPr>
            <w:r w:rsidRPr="0035028C">
              <w:rPr>
                <w:rFonts w:ascii="Times New Roman" w:eastAsia="Times New Roman" w:hAnsi="Times New Roman" w:cs="Times New Roman"/>
                <w:snapToGrid w:val="0"/>
                <w:sz w:val="24"/>
                <w:szCs w:val="24"/>
              </w:rPr>
              <w:t>а) едното участва в управлението на дружеството на другото;</w:t>
            </w:r>
          </w:p>
          <w:p w:rsidR="009865A6" w:rsidRPr="0035028C" w:rsidRDefault="009865A6" w:rsidP="00942355">
            <w:pPr>
              <w:spacing w:after="0" w:line="240" w:lineRule="auto"/>
              <w:jc w:val="both"/>
              <w:rPr>
                <w:rFonts w:ascii="Times New Roman" w:eastAsia="Times New Roman" w:hAnsi="Times New Roman" w:cs="Times New Roman"/>
                <w:snapToGrid w:val="0"/>
                <w:sz w:val="24"/>
                <w:szCs w:val="24"/>
              </w:rPr>
            </w:pPr>
            <w:r w:rsidRPr="0035028C">
              <w:rPr>
                <w:rFonts w:ascii="Times New Roman" w:eastAsia="Times New Roman" w:hAnsi="Times New Roman" w:cs="Times New Roman"/>
                <w:snapToGrid w:val="0"/>
                <w:sz w:val="24"/>
                <w:szCs w:val="24"/>
              </w:rPr>
              <w:t>б) съдружници;</w:t>
            </w:r>
          </w:p>
          <w:p w:rsidR="009865A6" w:rsidRPr="0035028C" w:rsidRDefault="009865A6" w:rsidP="00942355">
            <w:pPr>
              <w:spacing w:after="0" w:line="240" w:lineRule="auto"/>
              <w:jc w:val="both"/>
              <w:rPr>
                <w:rFonts w:ascii="Times New Roman" w:eastAsia="Times New Roman" w:hAnsi="Times New Roman" w:cs="Times New Roman"/>
                <w:snapToGrid w:val="0"/>
                <w:sz w:val="24"/>
                <w:szCs w:val="24"/>
              </w:rPr>
            </w:pPr>
            <w:r w:rsidRPr="0035028C">
              <w:rPr>
                <w:rFonts w:ascii="Times New Roman" w:eastAsia="Times New Roman" w:hAnsi="Times New Roman" w:cs="Times New Roman"/>
                <w:snapToGrid w:val="0"/>
                <w:sz w:val="24"/>
                <w:szCs w:val="24"/>
              </w:rPr>
              <w:t>в) съвместно контролират пряко трето лице;</w:t>
            </w:r>
          </w:p>
          <w:p w:rsidR="009865A6" w:rsidRPr="0035028C" w:rsidRDefault="009865A6" w:rsidP="00942355">
            <w:pPr>
              <w:spacing w:after="0" w:line="240" w:lineRule="auto"/>
              <w:jc w:val="both"/>
              <w:rPr>
                <w:rFonts w:ascii="Times New Roman" w:eastAsia="Times New Roman" w:hAnsi="Times New Roman" w:cs="Times New Roman"/>
                <w:snapToGrid w:val="0"/>
                <w:sz w:val="24"/>
                <w:szCs w:val="24"/>
              </w:rPr>
            </w:pPr>
            <w:r w:rsidRPr="0035028C">
              <w:rPr>
                <w:rFonts w:ascii="Times New Roman" w:eastAsia="Times New Roman" w:hAnsi="Times New Roman" w:cs="Times New Roman"/>
                <w:snapToGrid w:val="0"/>
                <w:sz w:val="24"/>
                <w:szCs w:val="24"/>
              </w:rPr>
              <w:t>г) участват пряко в управлението или капитала на друго лице, поради което между тях могат да се уговарят условия, различни от обичайните;</w:t>
            </w:r>
          </w:p>
          <w:p w:rsidR="009865A6" w:rsidRPr="0035028C" w:rsidRDefault="009865A6" w:rsidP="00942355">
            <w:pPr>
              <w:spacing w:after="0" w:line="240" w:lineRule="auto"/>
              <w:jc w:val="both"/>
              <w:rPr>
                <w:rFonts w:ascii="Times New Roman" w:eastAsia="Times New Roman" w:hAnsi="Times New Roman" w:cs="Times New Roman"/>
                <w:snapToGrid w:val="0"/>
                <w:sz w:val="24"/>
                <w:szCs w:val="24"/>
              </w:rPr>
            </w:pPr>
            <w:r w:rsidRPr="0035028C">
              <w:rPr>
                <w:rFonts w:ascii="Times New Roman" w:eastAsia="Times New Roman" w:hAnsi="Times New Roman" w:cs="Times New Roman"/>
                <w:snapToGrid w:val="0"/>
                <w:sz w:val="24"/>
                <w:szCs w:val="24"/>
              </w:rPr>
              <w:t>д) едното лице притежава повече от половината от броя на гласовете в общото събрание на другото лице;</w:t>
            </w:r>
          </w:p>
          <w:p w:rsidR="009865A6" w:rsidRPr="0035028C" w:rsidRDefault="009865A6" w:rsidP="00942355">
            <w:pPr>
              <w:spacing w:after="0" w:line="240" w:lineRule="auto"/>
              <w:jc w:val="both"/>
              <w:rPr>
                <w:rFonts w:ascii="Times New Roman" w:eastAsia="Times New Roman" w:hAnsi="Times New Roman" w:cs="Times New Roman"/>
                <w:snapToGrid w:val="0"/>
                <w:sz w:val="24"/>
                <w:szCs w:val="24"/>
              </w:rPr>
            </w:pPr>
            <w:r w:rsidRPr="0035028C">
              <w:rPr>
                <w:rFonts w:ascii="Times New Roman" w:eastAsia="Times New Roman" w:hAnsi="Times New Roman" w:cs="Times New Roman"/>
                <w:snapToGrid w:val="0"/>
                <w:sz w:val="24"/>
                <w:szCs w:val="24"/>
              </w:rPr>
              <w:t>е) лицата, чиято дейност се контролира пряко или косвено от трето лице – физическо или юридическо;</w:t>
            </w:r>
          </w:p>
          <w:p w:rsidR="009865A6" w:rsidRPr="0035028C" w:rsidRDefault="009865A6" w:rsidP="00942355">
            <w:pPr>
              <w:spacing w:after="0" w:line="240" w:lineRule="auto"/>
              <w:jc w:val="both"/>
              <w:rPr>
                <w:rFonts w:ascii="Times New Roman" w:eastAsia="Times New Roman" w:hAnsi="Times New Roman" w:cs="Times New Roman"/>
                <w:snapToGrid w:val="0"/>
                <w:sz w:val="24"/>
                <w:szCs w:val="24"/>
              </w:rPr>
            </w:pPr>
            <w:r w:rsidRPr="0035028C">
              <w:rPr>
                <w:rFonts w:ascii="Times New Roman" w:eastAsia="Times New Roman" w:hAnsi="Times New Roman" w:cs="Times New Roman"/>
                <w:snapToGrid w:val="0"/>
                <w:sz w:val="24"/>
                <w:szCs w:val="24"/>
              </w:rPr>
              <w:t>ж) лицата, едното от които е търговски представител на другото.</w:t>
            </w:r>
          </w:p>
        </w:tc>
      </w:tr>
      <w:tr w:rsidR="009865A6" w:rsidRPr="0035028C" w:rsidTr="00656104">
        <w:tc>
          <w:tcPr>
            <w:tcW w:w="1217" w:type="pct"/>
            <w:shd w:val="clear" w:color="auto" w:fill="D9D9D9" w:themeFill="background1" w:themeFillShade="D9"/>
            <w:vAlign w:val="center"/>
          </w:tcPr>
          <w:p w:rsidR="009865A6" w:rsidRPr="0035028C" w:rsidRDefault="009865A6" w:rsidP="00942355">
            <w:pPr>
              <w:spacing w:after="0" w:line="240" w:lineRule="auto"/>
              <w:rPr>
                <w:rFonts w:ascii="Times New Roman" w:eastAsia="Times New Roman" w:hAnsi="Times New Roman" w:cs="Times New Roman"/>
                <w:b/>
                <w:snapToGrid w:val="0"/>
                <w:sz w:val="24"/>
                <w:szCs w:val="24"/>
              </w:rPr>
            </w:pPr>
            <w:r w:rsidRPr="0035028C">
              <w:rPr>
                <w:rFonts w:ascii="Times New Roman" w:eastAsia="Times New Roman" w:hAnsi="Times New Roman" w:cs="Times New Roman"/>
                <w:b/>
                <w:snapToGrid w:val="0"/>
                <w:sz w:val="24"/>
                <w:szCs w:val="24"/>
              </w:rPr>
              <w:t>Непреодолима сила и извънредни обстоятелства</w:t>
            </w:r>
          </w:p>
        </w:tc>
        <w:tc>
          <w:tcPr>
            <w:tcW w:w="3783" w:type="pct"/>
            <w:shd w:val="clear" w:color="auto" w:fill="auto"/>
            <w:vAlign w:val="center"/>
          </w:tcPr>
          <w:p w:rsidR="009865A6" w:rsidRPr="0035028C" w:rsidRDefault="009865A6" w:rsidP="00942355">
            <w:pPr>
              <w:spacing w:after="0" w:line="240" w:lineRule="auto"/>
              <w:rPr>
                <w:rFonts w:ascii="Times New Roman" w:eastAsia="Times New Roman" w:hAnsi="Times New Roman" w:cs="Times New Roman"/>
                <w:snapToGrid w:val="0"/>
                <w:sz w:val="24"/>
                <w:szCs w:val="24"/>
              </w:rPr>
            </w:pPr>
            <w:r w:rsidRPr="0035028C">
              <w:rPr>
                <w:rFonts w:ascii="Times New Roman" w:eastAsia="Times New Roman" w:hAnsi="Times New Roman" w:cs="Times New Roman"/>
                <w:snapToGrid w:val="0"/>
                <w:sz w:val="24"/>
                <w:szCs w:val="24"/>
              </w:rPr>
              <w:t>Обстоятелства по смисъла на чл. 2, параграф 2 от Регламент (ЕС) № 1306/2013 г.</w:t>
            </w:r>
          </w:p>
        </w:tc>
      </w:tr>
      <w:tr w:rsidR="009865A6" w:rsidRPr="0035028C" w:rsidTr="00656104">
        <w:tc>
          <w:tcPr>
            <w:tcW w:w="1217" w:type="pct"/>
            <w:shd w:val="clear" w:color="auto" w:fill="D9D9D9" w:themeFill="background1" w:themeFillShade="D9"/>
            <w:vAlign w:val="center"/>
          </w:tcPr>
          <w:p w:rsidR="009865A6" w:rsidRPr="0035028C" w:rsidRDefault="009865A6" w:rsidP="00942355">
            <w:pPr>
              <w:spacing w:after="0" w:line="240" w:lineRule="auto"/>
              <w:rPr>
                <w:rFonts w:ascii="Times New Roman" w:eastAsia="Times New Roman" w:hAnsi="Times New Roman" w:cs="Times New Roman"/>
                <w:b/>
                <w:snapToGrid w:val="0"/>
                <w:sz w:val="24"/>
                <w:szCs w:val="24"/>
              </w:rPr>
            </w:pPr>
            <w:r w:rsidRPr="0035028C">
              <w:rPr>
                <w:rFonts w:ascii="Times New Roman" w:eastAsia="Times New Roman" w:hAnsi="Times New Roman" w:cs="Times New Roman"/>
                <w:b/>
                <w:snapToGrid w:val="0"/>
                <w:sz w:val="24"/>
                <w:szCs w:val="24"/>
              </w:rPr>
              <w:t>Нередност</w:t>
            </w:r>
          </w:p>
        </w:tc>
        <w:tc>
          <w:tcPr>
            <w:tcW w:w="3783" w:type="pct"/>
            <w:shd w:val="clear" w:color="auto" w:fill="auto"/>
          </w:tcPr>
          <w:p w:rsidR="009865A6" w:rsidRPr="0035028C" w:rsidRDefault="009865A6" w:rsidP="00942355">
            <w:pPr>
              <w:spacing w:after="0" w:line="240" w:lineRule="auto"/>
              <w:jc w:val="both"/>
              <w:rPr>
                <w:rFonts w:ascii="Times New Roman" w:hAnsi="Times New Roman" w:cs="Times New Roman"/>
                <w:sz w:val="24"/>
                <w:szCs w:val="24"/>
              </w:rPr>
            </w:pPr>
            <w:r w:rsidRPr="0035028C">
              <w:rPr>
                <w:rFonts w:ascii="Times New Roman" w:eastAsia="Times New Roman" w:hAnsi="Times New Roman" w:cs="Times New Roman"/>
                <w:snapToGrid w:val="0"/>
                <w:sz w:val="24"/>
                <w:szCs w:val="24"/>
              </w:rPr>
              <w:t xml:space="preserve">Всяко нарушение на правото на ЕС или на националното право, </w:t>
            </w:r>
            <w:r w:rsidRPr="0035028C">
              <w:rPr>
                <w:rFonts w:ascii="Times New Roman" w:eastAsia="Times New Roman" w:hAnsi="Times New Roman" w:cs="Times New Roman"/>
                <w:snapToGrid w:val="0"/>
                <w:sz w:val="24"/>
                <w:szCs w:val="24"/>
              </w:rPr>
              <w:lastRenderedPageBreak/>
              <w:t>свързано с прилагането на тази разпоредба, произтичащо от действие или бездействие на икономически оператор, участващ в прилагането на европейските структурни и инвестиционни фондове, което има или би имало за последица нанасянето на вреда на бюджета на Съюза чрез начисляване на неправомерен разход в бюджета на Съюза.</w:t>
            </w:r>
          </w:p>
        </w:tc>
      </w:tr>
      <w:tr w:rsidR="009865A6" w:rsidRPr="0035028C" w:rsidTr="00656104">
        <w:trPr>
          <w:trHeight w:val="940"/>
        </w:trPr>
        <w:tc>
          <w:tcPr>
            <w:tcW w:w="1217" w:type="pct"/>
            <w:shd w:val="clear" w:color="auto" w:fill="D9D9D9" w:themeFill="background1" w:themeFillShade="D9"/>
            <w:vAlign w:val="center"/>
          </w:tcPr>
          <w:p w:rsidR="009865A6" w:rsidRPr="0035028C" w:rsidRDefault="009865A6" w:rsidP="00942355">
            <w:pPr>
              <w:spacing w:after="0" w:line="240" w:lineRule="auto"/>
              <w:rPr>
                <w:rFonts w:ascii="Times New Roman" w:eastAsia="Times New Roman" w:hAnsi="Times New Roman" w:cs="Times New Roman"/>
                <w:b/>
                <w:snapToGrid w:val="0"/>
                <w:sz w:val="24"/>
                <w:szCs w:val="24"/>
              </w:rPr>
            </w:pPr>
            <w:r w:rsidRPr="0035028C">
              <w:rPr>
                <w:rFonts w:ascii="Times New Roman" w:eastAsia="Times New Roman" w:hAnsi="Times New Roman" w:cs="Times New Roman"/>
                <w:b/>
                <w:snapToGrid w:val="0"/>
                <w:sz w:val="24"/>
                <w:szCs w:val="24"/>
              </w:rPr>
              <w:lastRenderedPageBreak/>
              <w:t>Оперативна група</w:t>
            </w:r>
          </w:p>
        </w:tc>
        <w:tc>
          <w:tcPr>
            <w:tcW w:w="3783" w:type="pct"/>
            <w:shd w:val="clear" w:color="auto" w:fill="auto"/>
            <w:vAlign w:val="center"/>
          </w:tcPr>
          <w:p w:rsidR="009865A6" w:rsidRPr="00725380" w:rsidRDefault="009865A6" w:rsidP="00656104">
            <w:pPr>
              <w:pStyle w:val="af2"/>
              <w:jc w:val="both"/>
              <w:rPr>
                <w:rFonts w:ascii="Times New Roman" w:eastAsia="Times New Roman" w:hAnsi="Times New Roman" w:cs="Times New Roman"/>
                <w:snapToGrid w:val="0"/>
                <w:sz w:val="24"/>
                <w:szCs w:val="24"/>
              </w:rPr>
            </w:pPr>
            <w:r w:rsidRPr="00725380">
              <w:rPr>
                <w:rFonts w:ascii="Times New Roman" w:eastAsia="Times New Roman" w:hAnsi="Times New Roman" w:cs="Times New Roman"/>
                <w:snapToGrid w:val="0"/>
                <w:sz w:val="24"/>
                <w:szCs w:val="24"/>
              </w:rPr>
              <w:t>Дружество</w:t>
            </w:r>
            <w:r>
              <w:rPr>
                <w:rFonts w:ascii="Times New Roman" w:eastAsia="Times New Roman" w:hAnsi="Times New Roman" w:cs="Times New Roman"/>
                <w:snapToGrid w:val="0"/>
                <w:sz w:val="24"/>
                <w:szCs w:val="24"/>
              </w:rPr>
              <w:t>,</w:t>
            </w:r>
            <w:r w:rsidRPr="00725380">
              <w:rPr>
                <w:rFonts w:ascii="Times New Roman" w:eastAsia="Times New Roman" w:hAnsi="Times New Roman" w:cs="Times New Roman"/>
                <w:snapToGrid w:val="0"/>
                <w:sz w:val="24"/>
                <w:szCs w:val="24"/>
              </w:rPr>
              <w:t xml:space="preserve"> сформиран</w:t>
            </w:r>
            <w:r>
              <w:rPr>
                <w:rFonts w:ascii="Times New Roman" w:eastAsia="Times New Roman" w:hAnsi="Times New Roman" w:cs="Times New Roman"/>
                <w:snapToGrid w:val="0"/>
                <w:sz w:val="24"/>
                <w:szCs w:val="24"/>
                <w:lang w:val="en-US"/>
              </w:rPr>
              <w:t>o</w:t>
            </w:r>
            <w:r w:rsidRPr="00725380">
              <w:rPr>
                <w:rFonts w:ascii="Times New Roman" w:eastAsia="Times New Roman" w:hAnsi="Times New Roman" w:cs="Times New Roman"/>
                <w:snapToGrid w:val="0"/>
                <w:sz w:val="24"/>
                <w:szCs w:val="24"/>
              </w:rPr>
              <w:t xml:space="preserve"> с договор по чл. 357 - 364 от Закона за задълженията и договорите (ЗЗД).</w:t>
            </w:r>
          </w:p>
        </w:tc>
      </w:tr>
      <w:tr w:rsidR="009865A6" w:rsidRPr="0035028C" w:rsidTr="00656104">
        <w:tc>
          <w:tcPr>
            <w:tcW w:w="1217" w:type="pct"/>
            <w:shd w:val="clear" w:color="auto" w:fill="D9D9D9" w:themeFill="background1" w:themeFillShade="D9"/>
            <w:vAlign w:val="center"/>
          </w:tcPr>
          <w:p w:rsidR="009865A6" w:rsidRPr="0035028C" w:rsidRDefault="009865A6" w:rsidP="00942355">
            <w:pPr>
              <w:spacing w:after="0" w:line="240" w:lineRule="auto"/>
              <w:rPr>
                <w:rFonts w:ascii="Times New Roman" w:eastAsia="Times New Roman" w:hAnsi="Times New Roman" w:cs="Times New Roman"/>
                <w:b/>
                <w:snapToGrid w:val="0"/>
                <w:sz w:val="24"/>
                <w:szCs w:val="24"/>
              </w:rPr>
            </w:pPr>
            <w:r w:rsidRPr="0035028C">
              <w:rPr>
                <w:rFonts w:ascii="Times New Roman" w:eastAsia="Times New Roman" w:hAnsi="Times New Roman" w:cs="Times New Roman"/>
                <w:b/>
                <w:snapToGrid w:val="0"/>
                <w:sz w:val="24"/>
                <w:szCs w:val="24"/>
              </w:rPr>
              <w:t>Отпадъчни продукти</w:t>
            </w:r>
          </w:p>
        </w:tc>
        <w:tc>
          <w:tcPr>
            <w:tcW w:w="3783" w:type="pct"/>
            <w:shd w:val="clear" w:color="auto" w:fill="auto"/>
          </w:tcPr>
          <w:p w:rsidR="009865A6" w:rsidRPr="0035028C" w:rsidRDefault="009865A6" w:rsidP="00942355">
            <w:pPr>
              <w:spacing w:after="0" w:line="240" w:lineRule="auto"/>
              <w:jc w:val="both"/>
              <w:rPr>
                <w:rFonts w:ascii="Times New Roman" w:eastAsia="Times New Roman" w:hAnsi="Times New Roman" w:cs="Times New Roman"/>
                <w:snapToGrid w:val="0"/>
                <w:sz w:val="24"/>
                <w:szCs w:val="24"/>
              </w:rPr>
            </w:pPr>
            <w:r w:rsidRPr="0035028C">
              <w:rPr>
                <w:rFonts w:ascii="Times New Roman" w:eastAsia="Times New Roman" w:hAnsi="Times New Roman" w:cs="Times New Roman"/>
                <w:snapToGrid w:val="0"/>
                <w:sz w:val="24"/>
                <w:szCs w:val="24"/>
              </w:rPr>
              <w:t>Всяка органична материя с растителен произход, включително отпадъци и остатъци от селскостопански реколти, която не се използва за фураж.</w:t>
            </w:r>
          </w:p>
        </w:tc>
      </w:tr>
      <w:tr w:rsidR="009865A6" w:rsidRPr="0035028C" w:rsidTr="00656104">
        <w:tc>
          <w:tcPr>
            <w:tcW w:w="1217" w:type="pct"/>
            <w:shd w:val="clear" w:color="auto" w:fill="D9D9D9" w:themeFill="background1" w:themeFillShade="D9"/>
            <w:vAlign w:val="center"/>
          </w:tcPr>
          <w:p w:rsidR="009865A6" w:rsidRPr="0035028C" w:rsidRDefault="009865A6" w:rsidP="00942355">
            <w:pPr>
              <w:spacing w:after="0" w:line="240" w:lineRule="auto"/>
              <w:rPr>
                <w:rFonts w:ascii="Times New Roman" w:eastAsia="Times New Roman" w:hAnsi="Times New Roman" w:cs="Times New Roman"/>
                <w:b/>
                <w:snapToGrid w:val="0"/>
                <w:sz w:val="24"/>
                <w:szCs w:val="24"/>
              </w:rPr>
            </w:pPr>
            <w:r w:rsidRPr="0035028C">
              <w:rPr>
                <w:rFonts w:ascii="Times New Roman" w:eastAsia="Times New Roman" w:hAnsi="Times New Roman" w:cs="Times New Roman"/>
                <w:b/>
                <w:snapToGrid w:val="0"/>
                <w:sz w:val="24"/>
                <w:szCs w:val="24"/>
              </w:rPr>
              <w:t>Подмярка</w:t>
            </w:r>
          </w:p>
        </w:tc>
        <w:tc>
          <w:tcPr>
            <w:tcW w:w="3783" w:type="pct"/>
            <w:shd w:val="clear" w:color="auto" w:fill="auto"/>
          </w:tcPr>
          <w:p w:rsidR="009865A6" w:rsidRPr="0035028C" w:rsidRDefault="009865A6" w:rsidP="00656104">
            <w:pPr>
              <w:spacing w:after="0" w:line="240" w:lineRule="auto"/>
              <w:jc w:val="both"/>
              <w:rPr>
                <w:rFonts w:ascii="Times New Roman" w:eastAsia="Times New Roman" w:hAnsi="Times New Roman" w:cs="Times New Roman"/>
                <w:snapToGrid w:val="0"/>
                <w:sz w:val="24"/>
                <w:szCs w:val="24"/>
              </w:rPr>
            </w:pPr>
            <w:r w:rsidRPr="0035028C">
              <w:rPr>
                <w:rFonts w:ascii="Times New Roman" w:eastAsia="Times New Roman" w:hAnsi="Times New Roman" w:cs="Times New Roman"/>
                <w:snapToGrid w:val="0"/>
                <w:sz w:val="24"/>
                <w:szCs w:val="24"/>
              </w:rPr>
              <w:t>Съвкупност от дейности, спомагащи за прилагане приоритетите на ПРСР 2014 – 2020 г.</w:t>
            </w:r>
          </w:p>
        </w:tc>
      </w:tr>
      <w:tr w:rsidR="00765C80" w:rsidRPr="0035028C" w:rsidTr="00656104">
        <w:tc>
          <w:tcPr>
            <w:tcW w:w="1217" w:type="pct"/>
            <w:shd w:val="clear" w:color="auto" w:fill="D9D9D9" w:themeFill="background1" w:themeFillShade="D9"/>
            <w:vAlign w:val="center"/>
          </w:tcPr>
          <w:p w:rsidR="00765C80" w:rsidRPr="00656104" w:rsidRDefault="00765C80" w:rsidP="00942355">
            <w:pPr>
              <w:spacing w:after="0" w:line="240" w:lineRule="auto"/>
              <w:rPr>
                <w:rFonts w:ascii="Times New Roman" w:eastAsia="Times New Roman" w:hAnsi="Times New Roman" w:cs="Times New Roman"/>
                <w:b/>
                <w:snapToGrid w:val="0"/>
                <w:sz w:val="24"/>
                <w:szCs w:val="24"/>
              </w:rPr>
            </w:pPr>
            <w:r w:rsidRPr="00656104">
              <w:rPr>
                <w:rFonts w:ascii="Times New Roman" w:eastAsia="Times New Roman" w:hAnsi="Times New Roman" w:cs="Times New Roman"/>
                <w:b/>
                <w:snapToGrid w:val="0"/>
                <w:sz w:val="24"/>
                <w:szCs w:val="24"/>
              </w:rPr>
              <w:t>Посадъчен материал</w:t>
            </w:r>
          </w:p>
        </w:tc>
        <w:tc>
          <w:tcPr>
            <w:tcW w:w="3783" w:type="pct"/>
            <w:shd w:val="clear" w:color="auto" w:fill="auto"/>
          </w:tcPr>
          <w:p w:rsidR="00765C80" w:rsidRPr="00656104" w:rsidRDefault="00765C80" w:rsidP="00656104">
            <w:pPr>
              <w:pStyle w:val="af6"/>
              <w:ind w:firstLine="0"/>
            </w:pPr>
            <w:r w:rsidRPr="00765C80">
              <w:t>Цели растения или части от растения, както и техните компоненти, предназначени за присаждане и размножаване по вегетативен начин или за производство на зеленчукови, овощни, декоративни, медицински, ароматни и лозови растения. В понятието "посадъчен материал" не се включва горски репродуктивен материал, предназначен за лесовъдски цели</w:t>
            </w:r>
            <w:r w:rsidRPr="00656104">
              <w:t xml:space="preserve"> и материал, предназначен за създаване на трайни насаждения.</w:t>
            </w:r>
          </w:p>
        </w:tc>
      </w:tr>
      <w:tr w:rsidR="00765C80" w:rsidRPr="0035028C" w:rsidTr="00656104">
        <w:tc>
          <w:tcPr>
            <w:tcW w:w="1217" w:type="pct"/>
            <w:shd w:val="clear" w:color="auto" w:fill="D9D9D9" w:themeFill="background1" w:themeFillShade="D9"/>
            <w:vAlign w:val="center"/>
          </w:tcPr>
          <w:p w:rsidR="00765C80" w:rsidRPr="00656104" w:rsidRDefault="00765C80" w:rsidP="00942355">
            <w:pPr>
              <w:spacing w:after="0" w:line="240" w:lineRule="auto"/>
              <w:rPr>
                <w:rFonts w:ascii="Times New Roman" w:eastAsia="Times New Roman" w:hAnsi="Times New Roman" w:cs="Times New Roman"/>
                <w:b/>
                <w:snapToGrid w:val="0"/>
                <w:sz w:val="24"/>
                <w:szCs w:val="24"/>
              </w:rPr>
            </w:pPr>
            <w:r w:rsidRPr="00656104">
              <w:rPr>
                <w:rFonts w:ascii="Times New Roman" w:eastAsia="Times New Roman" w:hAnsi="Times New Roman" w:cs="Times New Roman"/>
                <w:b/>
                <w:snapToGrid w:val="0"/>
                <w:sz w:val="24"/>
                <w:szCs w:val="24"/>
              </w:rPr>
              <w:t>Посевен материал</w:t>
            </w:r>
          </w:p>
        </w:tc>
        <w:tc>
          <w:tcPr>
            <w:tcW w:w="3783" w:type="pct"/>
            <w:shd w:val="clear" w:color="auto" w:fill="auto"/>
          </w:tcPr>
          <w:p w:rsidR="00765C80" w:rsidRPr="00656104" w:rsidRDefault="00765C80" w:rsidP="00656104">
            <w:pPr>
              <w:pStyle w:val="af6"/>
              <w:ind w:firstLine="0"/>
            </w:pPr>
            <w:r>
              <w:t>С</w:t>
            </w:r>
            <w:r w:rsidRPr="00765C80">
              <w:t xml:space="preserve">емена, плодове, </w:t>
            </w:r>
            <w:proofErr w:type="spellStart"/>
            <w:r w:rsidRPr="00765C80">
              <w:t>съплодия</w:t>
            </w:r>
            <w:proofErr w:type="spellEnd"/>
            <w:r w:rsidRPr="00765C80">
              <w:t xml:space="preserve"> или техни части за посев, с изключение на горски репродуктивен материал, предназначен за лесовъдски цели.</w:t>
            </w:r>
          </w:p>
        </w:tc>
      </w:tr>
      <w:tr w:rsidR="009865A6" w:rsidRPr="0035028C" w:rsidTr="00656104">
        <w:tc>
          <w:tcPr>
            <w:tcW w:w="1217" w:type="pct"/>
            <w:shd w:val="clear" w:color="auto" w:fill="D9D9D9" w:themeFill="background1" w:themeFillShade="D9"/>
            <w:vAlign w:val="center"/>
          </w:tcPr>
          <w:p w:rsidR="009865A6" w:rsidRPr="0035028C" w:rsidRDefault="009865A6" w:rsidP="00942355">
            <w:pPr>
              <w:spacing w:after="0" w:line="240" w:lineRule="auto"/>
              <w:rPr>
                <w:rFonts w:ascii="Times New Roman" w:eastAsia="Times New Roman" w:hAnsi="Times New Roman" w:cs="Times New Roman"/>
                <w:b/>
                <w:snapToGrid w:val="0"/>
                <w:sz w:val="24"/>
                <w:szCs w:val="24"/>
              </w:rPr>
            </w:pPr>
            <w:r w:rsidRPr="0035028C">
              <w:rPr>
                <w:rFonts w:ascii="Times New Roman" w:eastAsia="Times New Roman" w:hAnsi="Times New Roman" w:cs="Times New Roman"/>
                <w:b/>
                <w:snapToGrid w:val="0"/>
                <w:sz w:val="24"/>
                <w:szCs w:val="24"/>
              </w:rPr>
              <w:t>Преработка на селскостопански продукти</w:t>
            </w:r>
          </w:p>
        </w:tc>
        <w:tc>
          <w:tcPr>
            <w:tcW w:w="3783" w:type="pct"/>
            <w:shd w:val="clear" w:color="auto" w:fill="auto"/>
          </w:tcPr>
          <w:p w:rsidR="009865A6" w:rsidRPr="0035028C" w:rsidRDefault="009865A6" w:rsidP="00942355">
            <w:pPr>
              <w:tabs>
                <w:tab w:val="left" w:pos="1650"/>
              </w:tabs>
              <w:spacing w:after="0" w:line="240" w:lineRule="auto"/>
              <w:jc w:val="both"/>
              <w:rPr>
                <w:rFonts w:ascii="Times New Roman" w:eastAsia="Times New Roman" w:hAnsi="Times New Roman" w:cs="Times New Roman"/>
                <w:snapToGrid w:val="0"/>
                <w:sz w:val="24"/>
                <w:szCs w:val="24"/>
              </w:rPr>
            </w:pPr>
            <w:r w:rsidRPr="0035028C">
              <w:rPr>
                <w:rFonts w:ascii="Times New Roman" w:eastAsia="Times New Roman" w:hAnsi="Times New Roman" w:cs="Times New Roman"/>
                <w:snapToGrid w:val="0"/>
                <w:sz w:val="24"/>
                <w:szCs w:val="24"/>
              </w:rPr>
              <w:t>Всяко обработване на селскостопански продукт, в резултат на което се получава продукт, който също е селскостопански продукт, с изключение на дейностите, извършвани в стопанството, необходими за приготвяне на животински или растителен продукт за първа продажба.</w:t>
            </w:r>
          </w:p>
        </w:tc>
      </w:tr>
      <w:tr w:rsidR="009865A6" w:rsidRPr="0035028C" w:rsidTr="00656104">
        <w:tc>
          <w:tcPr>
            <w:tcW w:w="1217" w:type="pct"/>
            <w:shd w:val="clear" w:color="auto" w:fill="D9D9D9" w:themeFill="background1" w:themeFillShade="D9"/>
            <w:vAlign w:val="center"/>
          </w:tcPr>
          <w:p w:rsidR="009865A6" w:rsidRPr="00E149BD" w:rsidRDefault="009865A6" w:rsidP="00942355">
            <w:pPr>
              <w:spacing w:after="0" w:line="240" w:lineRule="auto"/>
              <w:rPr>
                <w:rFonts w:ascii="Times New Roman" w:eastAsia="Times New Roman" w:hAnsi="Times New Roman" w:cs="Times New Roman"/>
                <w:b/>
                <w:snapToGrid w:val="0"/>
                <w:sz w:val="24"/>
                <w:szCs w:val="24"/>
              </w:rPr>
            </w:pPr>
            <w:r w:rsidRPr="0035028C">
              <w:rPr>
                <w:rFonts w:ascii="Times New Roman" w:eastAsia="Times New Roman" w:hAnsi="Times New Roman" w:cs="Times New Roman"/>
                <w:b/>
                <w:snapToGrid w:val="0"/>
                <w:sz w:val="24"/>
                <w:szCs w:val="24"/>
              </w:rPr>
              <w:t xml:space="preserve">Превозни </w:t>
            </w:r>
            <w:r w:rsidRPr="00E149BD">
              <w:rPr>
                <w:rFonts w:ascii="Times New Roman" w:eastAsia="Times New Roman" w:hAnsi="Times New Roman" w:cs="Times New Roman"/>
                <w:b/>
                <w:snapToGrid w:val="0"/>
                <w:sz w:val="24"/>
                <w:szCs w:val="24"/>
              </w:rPr>
              <w:t>средства</w:t>
            </w:r>
          </w:p>
        </w:tc>
        <w:tc>
          <w:tcPr>
            <w:tcW w:w="3783" w:type="pct"/>
            <w:shd w:val="clear" w:color="auto" w:fill="auto"/>
          </w:tcPr>
          <w:p w:rsidR="009865A6" w:rsidRPr="00725380" w:rsidRDefault="009865A6" w:rsidP="00942355">
            <w:pPr>
              <w:pStyle w:val="ac"/>
              <w:autoSpaceDE w:val="0"/>
              <w:autoSpaceDN w:val="0"/>
              <w:ind w:left="0"/>
              <w:jc w:val="both"/>
            </w:pPr>
            <w:r w:rsidRPr="00E149BD">
              <w:t>Включва пътни превозни средства, въздухоплавателни средства, плавателни съдове и плавателни средства, моторни превозни средства, четириколесни моторни превозни средства, автомобили, мотоциклети, мотопеди, тракт</w:t>
            </w:r>
            <w:r w:rsidRPr="002168E3">
              <w:t xml:space="preserve">ори, самоходна земеделска и горска техника, ремаркета, </w:t>
            </w:r>
            <w:proofErr w:type="spellStart"/>
            <w:r w:rsidRPr="002168E3">
              <w:t>полуремаркета</w:t>
            </w:r>
            <w:proofErr w:type="spellEnd"/>
            <w:r w:rsidRPr="002168E3">
              <w:t xml:space="preserve"> и велосипеди, включително такива, определени по смисъла на  допълнителните разпоредби </w:t>
            </w:r>
            <w:r w:rsidRPr="00757D62">
              <w:t>на Закона за движение по пътищата и Закон за регистрация и контрол на земеделската и горската техника</w:t>
            </w:r>
            <w:r>
              <w:t>.</w:t>
            </w:r>
          </w:p>
        </w:tc>
      </w:tr>
      <w:tr w:rsidR="009865A6" w:rsidRPr="0035028C" w:rsidTr="00656104">
        <w:tc>
          <w:tcPr>
            <w:tcW w:w="1217" w:type="pct"/>
            <w:shd w:val="clear" w:color="auto" w:fill="D9D9D9" w:themeFill="background1" w:themeFillShade="D9"/>
            <w:vAlign w:val="center"/>
          </w:tcPr>
          <w:p w:rsidR="009865A6" w:rsidRPr="00E149BD" w:rsidRDefault="009865A6" w:rsidP="00942355">
            <w:pPr>
              <w:spacing w:after="0" w:line="240" w:lineRule="auto"/>
              <w:rPr>
                <w:rFonts w:ascii="Times New Roman" w:eastAsia="Times New Roman" w:hAnsi="Times New Roman" w:cs="Times New Roman"/>
                <w:b/>
                <w:snapToGrid w:val="0"/>
                <w:sz w:val="24"/>
                <w:szCs w:val="24"/>
              </w:rPr>
            </w:pPr>
            <w:r w:rsidRPr="00E149BD">
              <w:rPr>
                <w:rFonts w:ascii="Times New Roman" w:eastAsia="Times New Roman" w:hAnsi="Times New Roman" w:cs="Times New Roman"/>
                <w:b/>
                <w:snapToGrid w:val="0"/>
                <w:sz w:val="24"/>
                <w:szCs w:val="24"/>
              </w:rPr>
              <w:t>Проверка на място</w:t>
            </w:r>
          </w:p>
        </w:tc>
        <w:tc>
          <w:tcPr>
            <w:tcW w:w="3783" w:type="pct"/>
            <w:shd w:val="clear" w:color="auto" w:fill="auto"/>
            <w:vAlign w:val="center"/>
          </w:tcPr>
          <w:p w:rsidR="009865A6" w:rsidRPr="0035028C" w:rsidRDefault="009865A6" w:rsidP="000026E2">
            <w:pPr>
              <w:spacing w:after="0" w:line="240" w:lineRule="auto"/>
              <w:rPr>
                <w:rFonts w:ascii="Times New Roman" w:eastAsia="Times New Roman" w:hAnsi="Times New Roman" w:cs="Times New Roman"/>
                <w:snapToGrid w:val="0"/>
                <w:sz w:val="24"/>
                <w:szCs w:val="24"/>
              </w:rPr>
            </w:pPr>
            <w:r w:rsidRPr="0035028C">
              <w:rPr>
                <w:rFonts w:ascii="Times New Roman" w:eastAsia="Times New Roman" w:hAnsi="Times New Roman" w:cs="Times New Roman"/>
                <w:snapToGrid w:val="0"/>
                <w:sz w:val="24"/>
                <w:szCs w:val="24"/>
              </w:rPr>
              <w:t>Проверка по смисъла на Регламент (ЕС) № 809/2014.</w:t>
            </w:r>
          </w:p>
        </w:tc>
      </w:tr>
      <w:tr w:rsidR="009865A6" w:rsidRPr="0035028C" w:rsidTr="00656104">
        <w:tc>
          <w:tcPr>
            <w:tcW w:w="1217" w:type="pct"/>
            <w:shd w:val="clear" w:color="auto" w:fill="D9D9D9" w:themeFill="background1" w:themeFillShade="D9"/>
            <w:vAlign w:val="center"/>
          </w:tcPr>
          <w:p w:rsidR="009865A6" w:rsidRPr="0035028C" w:rsidRDefault="009865A6" w:rsidP="00942355">
            <w:pPr>
              <w:spacing w:after="0" w:line="240" w:lineRule="auto"/>
              <w:rPr>
                <w:rFonts w:ascii="Times New Roman" w:eastAsia="Times New Roman" w:hAnsi="Times New Roman" w:cs="Times New Roman"/>
                <w:b/>
                <w:snapToGrid w:val="0"/>
                <w:sz w:val="24"/>
                <w:szCs w:val="24"/>
              </w:rPr>
            </w:pPr>
            <w:r w:rsidRPr="0035028C">
              <w:rPr>
                <w:rFonts w:ascii="Times New Roman" w:eastAsia="Times New Roman" w:hAnsi="Times New Roman" w:cs="Times New Roman"/>
                <w:b/>
                <w:snapToGrid w:val="0"/>
                <w:sz w:val="24"/>
                <w:szCs w:val="24"/>
              </w:rPr>
              <w:t>Публична финансова помощ</w:t>
            </w:r>
          </w:p>
        </w:tc>
        <w:tc>
          <w:tcPr>
            <w:tcW w:w="3783" w:type="pct"/>
            <w:shd w:val="clear" w:color="auto" w:fill="auto"/>
          </w:tcPr>
          <w:p w:rsidR="009865A6" w:rsidRPr="0035028C" w:rsidRDefault="009865A6" w:rsidP="00942355">
            <w:pPr>
              <w:spacing w:after="0" w:line="240" w:lineRule="auto"/>
              <w:jc w:val="both"/>
              <w:rPr>
                <w:rFonts w:ascii="Times New Roman" w:eastAsia="Times New Roman" w:hAnsi="Times New Roman" w:cs="Times New Roman"/>
                <w:snapToGrid w:val="0"/>
                <w:sz w:val="24"/>
                <w:szCs w:val="24"/>
              </w:rPr>
            </w:pPr>
            <w:r w:rsidRPr="0035028C">
              <w:rPr>
                <w:rFonts w:ascii="Times New Roman" w:eastAsia="Times New Roman" w:hAnsi="Times New Roman" w:cs="Times New Roman"/>
                <w:snapToGrid w:val="0"/>
                <w:sz w:val="24"/>
                <w:szCs w:val="24"/>
              </w:rPr>
              <w:t>Всеки обществен дял във финансирането на дейности, източник на който е бюджетът на държавата, на регионалните или местните власти, на Европейската общност, както и всеки подобен разход. Всеки дял във финансирането на дейности, чийто произход е бюджетът на обществени юридически лица или сдружения на една или повече регионални или местни власти, ще се разглежда като обществен дял.</w:t>
            </w:r>
          </w:p>
        </w:tc>
      </w:tr>
      <w:tr w:rsidR="009865A6" w:rsidRPr="0035028C" w:rsidTr="00656104">
        <w:tc>
          <w:tcPr>
            <w:tcW w:w="1217" w:type="pct"/>
            <w:shd w:val="clear" w:color="auto" w:fill="D9D9D9" w:themeFill="background1" w:themeFillShade="D9"/>
            <w:vAlign w:val="center"/>
          </w:tcPr>
          <w:p w:rsidR="009865A6" w:rsidRPr="0035028C" w:rsidRDefault="009865A6" w:rsidP="00942355">
            <w:pPr>
              <w:spacing w:after="0" w:line="240" w:lineRule="auto"/>
              <w:rPr>
                <w:rFonts w:ascii="Times New Roman" w:eastAsia="Times New Roman" w:hAnsi="Times New Roman" w:cs="Times New Roman"/>
                <w:b/>
                <w:snapToGrid w:val="0"/>
                <w:sz w:val="24"/>
                <w:szCs w:val="24"/>
              </w:rPr>
            </w:pPr>
            <w:r w:rsidRPr="0035028C">
              <w:rPr>
                <w:rFonts w:ascii="Times New Roman" w:eastAsia="Times New Roman" w:hAnsi="Times New Roman" w:cs="Times New Roman"/>
                <w:b/>
                <w:snapToGrid w:val="0"/>
                <w:sz w:val="24"/>
                <w:szCs w:val="24"/>
              </w:rPr>
              <w:lastRenderedPageBreak/>
              <w:t>Първично селскостопанско производство</w:t>
            </w:r>
          </w:p>
        </w:tc>
        <w:tc>
          <w:tcPr>
            <w:tcW w:w="3783" w:type="pct"/>
            <w:shd w:val="clear" w:color="auto" w:fill="auto"/>
          </w:tcPr>
          <w:p w:rsidR="009865A6" w:rsidRPr="0035028C" w:rsidRDefault="009865A6" w:rsidP="00942355">
            <w:pPr>
              <w:spacing w:after="0" w:line="240" w:lineRule="auto"/>
              <w:jc w:val="both"/>
              <w:rPr>
                <w:rFonts w:ascii="Times New Roman" w:eastAsia="Times New Roman" w:hAnsi="Times New Roman" w:cs="Times New Roman"/>
                <w:snapToGrid w:val="0"/>
                <w:sz w:val="24"/>
                <w:szCs w:val="24"/>
              </w:rPr>
            </w:pPr>
            <w:r w:rsidRPr="0035028C">
              <w:rPr>
                <w:rFonts w:ascii="Times New Roman" w:eastAsia="Times New Roman" w:hAnsi="Times New Roman" w:cs="Times New Roman"/>
                <w:snapToGrid w:val="0"/>
                <w:sz w:val="24"/>
                <w:szCs w:val="24"/>
              </w:rPr>
              <w:t>Производство на растителните и животинските продукти, изброени в Приложение № I по член 38 от Договора за функциониране на Европейския съюз, както и памук, без да се извършват никакви по-нататъшни операции, с които се променя естеството на тези продукти.</w:t>
            </w:r>
          </w:p>
        </w:tc>
      </w:tr>
      <w:tr w:rsidR="009865A6" w:rsidRPr="0035028C" w:rsidTr="00656104">
        <w:tc>
          <w:tcPr>
            <w:tcW w:w="1217" w:type="pct"/>
            <w:shd w:val="clear" w:color="auto" w:fill="D9D9D9" w:themeFill="background1" w:themeFillShade="D9"/>
            <w:vAlign w:val="center"/>
          </w:tcPr>
          <w:p w:rsidR="009865A6" w:rsidRPr="0035028C" w:rsidRDefault="009865A6" w:rsidP="00942355">
            <w:pPr>
              <w:spacing w:after="0" w:line="240" w:lineRule="auto"/>
              <w:rPr>
                <w:rFonts w:ascii="Times New Roman" w:eastAsia="Times New Roman" w:hAnsi="Times New Roman" w:cs="Times New Roman"/>
                <w:b/>
                <w:snapToGrid w:val="0"/>
                <w:sz w:val="24"/>
                <w:szCs w:val="24"/>
              </w:rPr>
            </w:pPr>
            <w:r w:rsidRPr="00725380">
              <w:rPr>
                <w:rFonts w:ascii="Times New Roman" w:hAnsi="Times New Roman" w:cs="Times New Roman"/>
                <w:b/>
                <w:bCs/>
                <w:sz w:val="24"/>
                <w:szCs w:val="24"/>
              </w:rPr>
              <w:t>Селскостопански продукти</w:t>
            </w:r>
          </w:p>
        </w:tc>
        <w:tc>
          <w:tcPr>
            <w:tcW w:w="3783" w:type="pct"/>
            <w:shd w:val="clear" w:color="auto" w:fill="auto"/>
          </w:tcPr>
          <w:p w:rsidR="009865A6" w:rsidRPr="00725380" w:rsidRDefault="009865A6" w:rsidP="00FF7FA2">
            <w:pPr>
              <w:widowControl w:val="0"/>
              <w:autoSpaceDE w:val="0"/>
              <w:autoSpaceDN w:val="0"/>
              <w:adjustRightInd w:val="0"/>
              <w:spacing w:after="0" w:line="240" w:lineRule="auto"/>
              <w:jc w:val="both"/>
              <w:rPr>
                <w:rFonts w:ascii="Times New Roman" w:hAnsi="Times New Roman" w:cs="Times New Roman"/>
                <w:sz w:val="24"/>
                <w:szCs w:val="24"/>
              </w:rPr>
            </w:pPr>
            <w:r w:rsidRPr="0035028C">
              <w:rPr>
                <w:rFonts w:ascii="Times New Roman" w:hAnsi="Times New Roman" w:cs="Times New Roman"/>
                <w:sz w:val="24"/>
                <w:szCs w:val="24"/>
              </w:rPr>
              <w:t>П</w:t>
            </w:r>
            <w:proofErr w:type="spellStart"/>
            <w:r w:rsidRPr="0035028C">
              <w:rPr>
                <w:rFonts w:ascii="Times New Roman" w:hAnsi="Times New Roman" w:cs="Times New Roman"/>
                <w:sz w:val="24"/>
                <w:szCs w:val="24"/>
                <w:lang w:val="x-none"/>
              </w:rPr>
              <w:t>родуктите</w:t>
            </w:r>
            <w:proofErr w:type="spellEnd"/>
            <w:r w:rsidRPr="0035028C">
              <w:rPr>
                <w:rFonts w:ascii="Times New Roman" w:hAnsi="Times New Roman" w:cs="Times New Roman"/>
                <w:sz w:val="24"/>
                <w:szCs w:val="24"/>
                <w:lang w:val="x-none"/>
              </w:rPr>
              <w:t xml:space="preserve">, изброени в Приложение № I от Договора, с изключение на продуктите от риболов и </w:t>
            </w:r>
            <w:proofErr w:type="spellStart"/>
            <w:r w:rsidRPr="0035028C">
              <w:rPr>
                <w:rFonts w:ascii="Times New Roman" w:hAnsi="Times New Roman" w:cs="Times New Roman"/>
                <w:sz w:val="24"/>
                <w:szCs w:val="24"/>
                <w:lang w:val="x-none"/>
              </w:rPr>
              <w:t>аквакултури</w:t>
            </w:r>
            <w:proofErr w:type="spellEnd"/>
            <w:r w:rsidRPr="0035028C">
              <w:rPr>
                <w:rFonts w:ascii="Times New Roman" w:hAnsi="Times New Roman" w:cs="Times New Roman"/>
                <w:sz w:val="24"/>
                <w:szCs w:val="24"/>
                <w:lang w:val="x-none"/>
              </w:rPr>
              <w:t xml:space="preserve">, изброени в Приложение I към Регламент (ЕС) № 1379/2013 на Европейския парламент и на Съвета от 11 декември 2013 г. относно общата организация на пазарите на продукти от риболов и </w:t>
            </w:r>
            <w:proofErr w:type="spellStart"/>
            <w:r w:rsidRPr="0035028C">
              <w:rPr>
                <w:rFonts w:ascii="Times New Roman" w:hAnsi="Times New Roman" w:cs="Times New Roman"/>
                <w:sz w:val="24"/>
                <w:szCs w:val="24"/>
                <w:lang w:val="x-none"/>
              </w:rPr>
              <w:t>аквакултури</w:t>
            </w:r>
            <w:proofErr w:type="spellEnd"/>
            <w:r w:rsidRPr="0035028C">
              <w:rPr>
                <w:rFonts w:ascii="Times New Roman" w:hAnsi="Times New Roman" w:cs="Times New Roman"/>
                <w:sz w:val="24"/>
                <w:szCs w:val="24"/>
                <w:lang w:val="x-none"/>
              </w:rPr>
              <w:t>, за изменение на регламенти (ЕО) № 1184/2006 и (ЕО) № 1224/2009 на Съвета и за отмяна на Регламент (ЕО) № 104/2000 на Съвета (ОВ, L 354/1 от 28 декември 2013 г.).</w:t>
            </w:r>
          </w:p>
        </w:tc>
      </w:tr>
      <w:tr w:rsidR="009865A6" w:rsidRPr="0035028C" w:rsidTr="00656104">
        <w:tc>
          <w:tcPr>
            <w:tcW w:w="1217" w:type="pct"/>
            <w:shd w:val="clear" w:color="auto" w:fill="D9D9D9" w:themeFill="background1" w:themeFillShade="D9"/>
            <w:vAlign w:val="center"/>
          </w:tcPr>
          <w:p w:rsidR="009865A6" w:rsidRPr="00725380" w:rsidRDefault="009865A6" w:rsidP="00942355">
            <w:pPr>
              <w:spacing w:after="0" w:line="240" w:lineRule="auto"/>
              <w:rPr>
                <w:rFonts w:ascii="Times New Roman" w:eastAsia="Times New Roman" w:hAnsi="Times New Roman" w:cs="Times New Roman"/>
                <w:b/>
                <w:snapToGrid w:val="0"/>
                <w:sz w:val="24"/>
                <w:szCs w:val="24"/>
              </w:rPr>
            </w:pPr>
            <w:r w:rsidRPr="00725380">
              <w:rPr>
                <w:rFonts w:ascii="Times New Roman" w:hAnsi="Times New Roman" w:cs="Times New Roman"/>
                <w:b/>
                <w:sz w:val="24"/>
                <w:szCs w:val="24"/>
              </w:rPr>
              <w:t>Специфично оборудване и/или апаратура</w:t>
            </w:r>
          </w:p>
        </w:tc>
        <w:tc>
          <w:tcPr>
            <w:tcW w:w="3783" w:type="pct"/>
            <w:shd w:val="clear" w:color="auto" w:fill="auto"/>
          </w:tcPr>
          <w:p w:rsidR="009865A6" w:rsidRPr="0035028C" w:rsidRDefault="009865A6" w:rsidP="00FF7FA2">
            <w:pPr>
              <w:widowControl w:val="0"/>
              <w:autoSpaceDE w:val="0"/>
              <w:autoSpaceDN w:val="0"/>
              <w:adjustRightInd w:val="0"/>
              <w:spacing w:after="0" w:line="240" w:lineRule="auto"/>
              <w:jc w:val="both"/>
              <w:rPr>
                <w:rFonts w:ascii="Times New Roman" w:eastAsia="Times New Roman" w:hAnsi="Times New Roman" w:cs="Times New Roman"/>
                <w:snapToGrid w:val="0"/>
                <w:sz w:val="24"/>
                <w:szCs w:val="24"/>
              </w:rPr>
            </w:pPr>
            <w:r w:rsidRPr="00725380">
              <w:rPr>
                <w:rFonts w:ascii="Times New Roman" w:hAnsi="Times New Roman" w:cs="Times New Roman"/>
                <w:sz w:val="24"/>
                <w:szCs w:val="24"/>
              </w:rPr>
              <w:t xml:space="preserve">Включва нови изделия, които надграждат, допълват или модернизират съществуващи и/или познати в практиката машини, съоръжения, оборудване и </w:t>
            </w:r>
            <w:r w:rsidR="003426B1">
              <w:rPr>
                <w:rFonts w:ascii="Times New Roman" w:hAnsi="Times New Roman" w:cs="Times New Roman"/>
                <w:sz w:val="24"/>
                <w:szCs w:val="24"/>
              </w:rPr>
              <w:t>апаратура</w:t>
            </w:r>
            <w:r w:rsidRPr="00725380">
              <w:rPr>
                <w:rFonts w:ascii="Times New Roman" w:hAnsi="Times New Roman" w:cs="Times New Roman"/>
                <w:sz w:val="24"/>
                <w:szCs w:val="24"/>
              </w:rPr>
              <w:t>, които са необходими за постигане на целите по проекта.</w:t>
            </w:r>
          </w:p>
        </w:tc>
      </w:tr>
      <w:tr w:rsidR="009865A6" w:rsidRPr="0035028C" w:rsidTr="00656104">
        <w:tc>
          <w:tcPr>
            <w:tcW w:w="1217" w:type="pct"/>
            <w:shd w:val="clear" w:color="auto" w:fill="D9D9D9" w:themeFill="background1" w:themeFillShade="D9"/>
            <w:vAlign w:val="center"/>
          </w:tcPr>
          <w:p w:rsidR="009865A6" w:rsidRPr="00E149BD" w:rsidRDefault="009865A6" w:rsidP="00942355">
            <w:pPr>
              <w:spacing w:after="0" w:line="240" w:lineRule="auto"/>
              <w:rPr>
                <w:rFonts w:ascii="Times New Roman" w:eastAsia="Times New Roman" w:hAnsi="Times New Roman" w:cs="Times New Roman"/>
                <w:b/>
                <w:snapToGrid w:val="0"/>
                <w:sz w:val="24"/>
                <w:szCs w:val="24"/>
              </w:rPr>
            </w:pPr>
            <w:r w:rsidRPr="00E149BD">
              <w:rPr>
                <w:rFonts w:ascii="Times New Roman" w:eastAsia="Times New Roman" w:hAnsi="Times New Roman" w:cs="Times New Roman"/>
                <w:b/>
                <w:snapToGrid w:val="0"/>
                <w:sz w:val="24"/>
                <w:szCs w:val="24"/>
              </w:rPr>
              <w:t>Съпоставими оферти</w:t>
            </w:r>
          </w:p>
        </w:tc>
        <w:tc>
          <w:tcPr>
            <w:tcW w:w="3783" w:type="pct"/>
            <w:shd w:val="clear" w:color="auto" w:fill="auto"/>
          </w:tcPr>
          <w:p w:rsidR="009865A6" w:rsidRPr="00656104" w:rsidRDefault="009865A6" w:rsidP="00FF7FA2">
            <w:pPr>
              <w:spacing w:after="0" w:line="240" w:lineRule="auto"/>
              <w:jc w:val="both"/>
              <w:rPr>
                <w:rFonts w:ascii="Times New Roman" w:eastAsia="Times New Roman" w:hAnsi="Times New Roman" w:cs="Times New Roman"/>
                <w:snapToGrid w:val="0"/>
                <w:sz w:val="24"/>
                <w:szCs w:val="24"/>
                <w:lang w:val="en-US"/>
              </w:rPr>
            </w:pPr>
            <w:r w:rsidRPr="00E149BD">
              <w:rPr>
                <w:rFonts w:ascii="Times New Roman" w:eastAsia="Times New Roman" w:hAnsi="Times New Roman" w:cs="Times New Roman"/>
                <w:snapToGrid w:val="0"/>
                <w:sz w:val="24"/>
                <w:szCs w:val="24"/>
              </w:rPr>
              <w:t>Оферти, които отговарят на запитването за оферта и съдържат</w:t>
            </w:r>
            <w:r w:rsidRPr="00725380">
              <w:rPr>
                <w:rFonts w:ascii="Times New Roman" w:eastAsia="Times New Roman" w:hAnsi="Times New Roman" w:cs="Times New Roman"/>
                <w:snapToGrid w:val="0"/>
                <w:sz w:val="24"/>
                <w:szCs w:val="24"/>
              </w:rPr>
              <w:t xml:space="preserve"> </w:t>
            </w:r>
            <w:r w:rsidRPr="00E149BD">
              <w:rPr>
                <w:rFonts w:ascii="Times New Roman" w:eastAsia="Times New Roman" w:hAnsi="Times New Roman" w:cs="Times New Roman"/>
                <w:snapToGrid w:val="0"/>
                <w:sz w:val="24"/>
                <w:szCs w:val="24"/>
              </w:rPr>
              <w:t xml:space="preserve">еднотипни </w:t>
            </w:r>
            <w:r w:rsidRPr="00725380">
              <w:rPr>
                <w:rFonts w:ascii="Times New Roman" w:eastAsia="Times New Roman" w:hAnsi="Times New Roman" w:cs="Times New Roman"/>
                <w:snapToGrid w:val="0"/>
                <w:sz w:val="24"/>
                <w:szCs w:val="24"/>
              </w:rPr>
              <w:t xml:space="preserve">основни </w:t>
            </w:r>
            <w:r w:rsidRPr="00E149BD">
              <w:rPr>
                <w:rFonts w:ascii="Times New Roman" w:eastAsia="Times New Roman" w:hAnsi="Times New Roman" w:cs="Times New Roman"/>
                <w:snapToGrid w:val="0"/>
                <w:sz w:val="24"/>
                <w:szCs w:val="24"/>
              </w:rPr>
              <w:t xml:space="preserve">характеристики </w:t>
            </w:r>
            <w:r w:rsidRPr="00725380">
              <w:rPr>
                <w:rFonts w:ascii="Times New Roman" w:eastAsia="Times New Roman" w:hAnsi="Times New Roman" w:cs="Times New Roman"/>
                <w:snapToGrid w:val="0"/>
                <w:sz w:val="24"/>
                <w:szCs w:val="24"/>
              </w:rPr>
              <w:t>в зависимост от вида на услугата или доставката за която се отнасят</w:t>
            </w:r>
            <w:r w:rsidR="000026E2">
              <w:rPr>
                <w:rFonts w:ascii="Times New Roman" w:eastAsia="Times New Roman" w:hAnsi="Times New Roman" w:cs="Times New Roman"/>
                <w:snapToGrid w:val="0"/>
                <w:sz w:val="24"/>
                <w:szCs w:val="24"/>
                <w:lang w:val="en-US"/>
              </w:rPr>
              <w:t>.</w:t>
            </w:r>
          </w:p>
        </w:tc>
      </w:tr>
      <w:tr w:rsidR="009865A6" w:rsidRPr="0035028C" w:rsidTr="00656104">
        <w:tc>
          <w:tcPr>
            <w:tcW w:w="1217" w:type="pct"/>
            <w:shd w:val="clear" w:color="auto" w:fill="D9D9D9" w:themeFill="background1" w:themeFillShade="D9"/>
            <w:vAlign w:val="center"/>
          </w:tcPr>
          <w:p w:rsidR="009865A6" w:rsidRPr="0035028C" w:rsidRDefault="009865A6" w:rsidP="00942355">
            <w:pPr>
              <w:spacing w:after="0" w:line="240" w:lineRule="auto"/>
              <w:rPr>
                <w:rFonts w:ascii="Times New Roman" w:eastAsia="Times New Roman" w:hAnsi="Times New Roman" w:cs="Times New Roman"/>
                <w:b/>
                <w:snapToGrid w:val="0"/>
                <w:sz w:val="24"/>
                <w:szCs w:val="24"/>
              </w:rPr>
            </w:pPr>
            <w:r w:rsidRPr="0035028C">
              <w:rPr>
                <w:rFonts w:ascii="Times New Roman" w:eastAsia="Times New Roman" w:hAnsi="Times New Roman" w:cs="Times New Roman"/>
                <w:b/>
                <w:snapToGrid w:val="0"/>
                <w:sz w:val="24"/>
                <w:szCs w:val="24"/>
              </w:rPr>
              <w:t>Трайни насаждения</w:t>
            </w:r>
          </w:p>
        </w:tc>
        <w:tc>
          <w:tcPr>
            <w:tcW w:w="3783" w:type="pct"/>
            <w:shd w:val="clear" w:color="auto" w:fill="auto"/>
          </w:tcPr>
          <w:p w:rsidR="009865A6" w:rsidRPr="0035028C" w:rsidRDefault="009865A6" w:rsidP="00FF7FA2">
            <w:pPr>
              <w:spacing w:after="0" w:line="240" w:lineRule="auto"/>
              <w:jc w:val="both"/>
              <w:rPr>
                <w:rFonts w:ascii="Times New Roman" w:eastAsia="Times New Roman" w:hAnsi="Times New Roman" w:cs="Times New Roman"/>
                <w:snapToGrid w:val="0"/>
                <w:sz w:val="24"/>
                <w:szCs w:val="24"/>
              </w:rPr>
            </w:pPr>
            <w:r w:rsidRPr="0035028C">
              <w:rPr>
                <w:rFonts w:ascii="Times New Roman" w:eastAsia="Times New Roman" w:hAnsi="Times New Roman" w:cs="Times New Roman"/>
                <w:snapToGrid w:val="0"/>
                <w:sz w:val="24"/>
                <w:szCs w:val="24"/>
              </w:rPr>
              <w:t xml:space="preserve">Площи, заети с овощни и лозови насаждения, бамбук, черница, камъш, ракита за плетене на кошници, медоносни дървесни видове за производството на мед, други бързо растящи храсти и дървесни видове, използвани за производството на биоенергия, </w:t>
            </w:r>
            <w:proofErr w:type="spellStart"/>
            <w:r w:rsidRPr="0035028C">
              <w:rPr>
                <w:rFonts w:ascii="Times New Roman" w:eastAsia="Times New Roman" w:hAnsi="Times New Roman" w:cs="Times New Roman"/>
                <w:snapToGrid w:val="0"/>
                <w:sz w:val="24"/>
                <w:szCs w:val="24"/>
              </w:rPr>
              <w:t>ягодоплодни</w:t>
            </w:r>
            <w:proofErr w:type="spellEnd"/>
            <w:r w:rsidRPr="0035028C">
              <w:rPr>
                <w:rFonts w:ascii="Times New Roman" w:eastAsia="Times New Roman" w:hAnsi="Times New Roman" w:cs="Times New Roman"/>
                <w:snapToGrid w:val="0"/>
                <w:sz w:val="24"/>
                <w:szCs w:val="24"/>
              </w:rPr>
              <w:t>, разсадници за лозов посадъчен материал, овощни дръвчета, декоративни храсти и горски фиданки и други насаждения с вегетационен период повече от две години.</w:t>
            </w:r>
          </w:p>
        </w:tc>
      </w:tr>
      <w:tr w:rsidR="009865A6" w:rsidRPr="0035028C" w:rsidTr="00656104">
        <w:tc>
          <w:tcPr>
            <w:tcW w:w="1217" w:type="pct"/>
            <w:shd w:val="clear" w:color="auto" w:fill="D9D9D9" w:themeFill="background1" w:themeFillShade="D9"/>
            <w:vAlign w:val="center"/>
          </w:tcPr>
          <w:p w:rsidR="009865A6" w:rsidRPr="0035028C" w:rsidRDefault="009865A6" w:rsidP="00942355">
            <w:pPr>
              <w:spacing w:after="0" w:line="240" w:lineRule="auto"/>
              <w:rPr>
                <w:rFonts w:ascii="Times New Roman" w:eastAsia="Times New Roman" w:hAnsi="Times New Roman" w:cs="Times New Roman"/>
                <w:b/>
                <w:snapToGrid w:val="0"/>
                <w:sz w:val="24"/>
                <w:szCs w:val="24"/>
              </w:rPr>
            </w:pPr>
            <w:r w:rsidRPr="00725380">
              <w:rPr>
                <w:rFonts w:ascii="Times New Roman" w:eastAsia="Times New Roman" w:hAnsi="Times New Roman" w:cs="Times New Roman"/>
                <w:b/>
                <w:snapToGrid w:val="0"/>
                <w:sz w:val="24"/>
                <w:szCs w:val="24"/>
              </w:rPr>
              <w:t>Фундаментални</w:t>
            </w:r>
            <w:r w:rsidRPr="00725380">
              <w:rPr>
                <w:rFonts w:eastAsia="Times New Roman"/>
                <w:snapToGrid w:val="0"/>
              </w:rPr>
              <w:t xml:space="preserve"> </w:t>
            </w:r>
            <w:r w:rsidRPr="00725380">
              <w:rPr>
                <w:rFonts w:ascii="Times New Roman" w:eastAsia="Times New Roman" w:hAnsi="Times New Roman" w:cs="Times New Roman"/>
                <w:b/>
                <w:snapToGrid w:val="0"/>
                <w:sz w:val="24"/>
                <w:szCs w:val="24"/>
              </w:rPr>
              <w:t>научни</w:t>
            </w:r>
            <w:r w:rsidRPr="00725380">
              <w:rPr>
                <w:rFonts w:eastAsia="Times New Roman"/>
                <w:snapToGrid w:val="0"/>
              </w:rPr>
              <w:t xml:space="preserve"> </w:t>
            </w:r>
            <w:r w:rsidRPr="00725380">
              <w:rPr>
                <w:rFonts w:ascii="Times New Roman" w:eastAsia="Times New Roman" w:hAnsi="Times New Roman" w:cs="Times New Roman"/>
                <w:b/>
                <w:snapToGrid w:val="0"/>
                <w:sz w:val="24"/>
                <w:szCs w:val="24"/>
              </w:rPr>
              <w:t>изследвания</w:t>
            </w:r>
          </w:p>
        </w:tc>
        <w:tc>
          <w:tcPr>
            <w:tcW w:w="3783" w:type="pct"/>
            <w:shd w:val="clear" w:color="auto" w:fill="auto"/>
          </w:tcPr>
          <w:p w:rsidR="009865A6" w:rsidRPr="0035028C" w:rsidRDefault="009865A6" w:rsidP="00FF7FA2">
            <w:pPr>
              <w:spacing w:after="0" w:line="240" w:lineRule="auto"/>
              <w:jc w:val="both"/>
              <w:rPr>
                <w:rFonts w:ascii="Times New Roman" w:eastAsia="Times New Roman" w:hAnsi="Times New Roman" w:cs="Times New Roman"/>
                <w:snapToGrid w:val="0"/>
                <w:sz w:val="24"/>
                <w:szCs w:val="24"/>
              </w:rPr>
            </w:pPr>
            <w:r w:rsidRPr="00725380">
              <w:rPr>
                <w:rFonts w:ascii="Times New Roman" w:hAnsi="Times New Roman" w:cs="Times New Roman"/>
                <w:sz w:val="24"/>
                <w:szCs w:val="24"/>
              </w:rPr>
              <w:t>Изследвания, включващи експериментална или теоретична работа, предприета основно с цел придобиване на нови знания за фундаменталните причини за явленията или наблюдаемите факти, без да се има предвид каквото и да било пряко практическо приложение или използване.</w:t>
            </w:r>
          </w:p>
        </w:tc>
      </w:tr>
    </w:tbl>
    <w:p w:rsidR="009865A6" w:rsidRDefault="009865A6" w:rsidP="00DD5E22">
      <w:pPr>
        <w:pStyle w:val="1"/>
        <w:spacing w:before="0" w:line="240" w:lineRule="auto"/>
      </w:pPr>
    </w:p>
    <w:p w:rsidR="00F459D2" w:rsidRPr="00B1610E" w:rsidRDefault="00F74842" w:rsidP="00DD5E22">
      <w:pPr>
        <w:pStyle w:val="1"/>
        <w:spacing w:before="0" w:line="240" w:lineRule="auto"/>
      </w:pPr>
      <w:r w:rsidRPr="00B1610E">
        <w:t>1. Наименование на програмата:</w:t>
      </w:r>
      <w:bookmarkEnd w:id="1"/>
    </w:p>
    <w:tbl>
      <w:tblPr>
        <w:tblStyle w:val="a9"/>
        <w:tblW w:w="0" w:type="auto"/>
        <w:tblLook w:val="04A0" w:firstRow="1" w:lastRow="0" w:firstColumn="1" w:lastColumn="0" w:noHBand="0" w:noVBand="1"/>
      </w:tblPr>
      <w:tblGrid>
        <w:gridCol w:w="9212"/>
      </w:tblGrid>
      <w:tr w:rsidR="00B1610E" w:rsidRPr="00B1610E" w:rsidTr="00656104">
        <w:trPr>
          <w:trHeight w:val="419"/>
        </w:trPr>
        <w:tc>
          <w:tcPr>
            <w:tcW w:w="9212" w:type="dxa"/>
            <w:vAlign w:val="center"/>
          </w:tcPr>
          <w:p w:rsidR="00A12FEB" w:rsidRPr="00CC4B29" w:rsidRDefault="009B393D" w:rsidP="000026E2">
            <w:pPr>
              <w:rPr>
                <w:rFonts w:ascii="Times New Roman" w:hAnsi="Times New Roman" w:cs="Times New Roman"/>
                <w:sz w:val="24"/>
                <w:szCs w:val="24"/>
              </w:rPr>
            </w:pPr>
            <w:r w:rsidRPr="00B1610E">
              <w:rPr>
                <w:rFonts w:ascii="Times New Roman" w:hAnsi="Times New Roman" w:cs="Times New Roman"/>
                <w:sz w:val="24"/>
                <w:szCs w:val="24"/>
              </w:rPr>
              <w:t>Програма за развитие на селските райони 2014-2020 г.</w:t>
            </w:r>
            <w:r w:rsidR="00F0445F" w:rsidRPr="00B1610E">
              <w:rPr>
                <w:rFonts w:ascii="Times New Roman" w:hAnsi="Times New Roman" w:cs="Times New Roman"/>
                <w:sz w:val="24"/>
                <w:szCs w:val="24"/>
              </w:rPr>
              <w:t xml:space="preserve"> (ПРСР</w:t>
            </w:r>
            <w:r w:rsidR="00F0445F" w:rsidRPr="00B1610E">
              <w:rPr>
                <w:rFonts w:ascii="Times New Roman" w:hAnsi="Times New Roman" w:cs="Times New Roman"/>
                <w:sz w:val="24"/>
                <w:szCs w:val="24"/>
                <w:lang w:val="en-US"/>
              </w:rPr>
              <w:t xml:space="preserve"> 2014-2020</w:t>
            </w:r>
            <w:r w:rsidR="00F0445F" w:rsidRPr="00B1610E">
              <w:rPr>
                <w:rFonts w:ascii="Times New Roman" w:hAnsi="Times New Roman" w:cs="Times New Roman"/>
                <w:sz w:val="24"/>
                <w:szCs w:val="24"/>
              </w:rPr>
              <w:t>)</w:t>
            </w:r>
          </w:p>
        </w:tc>
      </w:tr>
    </w:tbl>
    <w:p w:rsidR="00F74842" w:rsidRPr="00B1610E" w:rsidRDefault="00F74842" w:rsidP="00DD5E22">
      <w:pPr>
        <w:pStyle w:val="1"/>
        <w:spacing w:before="0" w:line="240" w:lineRule="auto"/>
      </w:pPr>
      <w:bookmarkStart w:id="2" w:name="_Toc2243363"/>
      <w:r w:rsidRPr="00B1610E">
        <w:t>2. Наименование на приоритетната ос:</w:t>
      </w:r>
      <w:bookmarkEnd w:id="2"/>
    </w:p>
    <w:tbl>
      <w:tblPr>
        <w:tblStyle w:val="a9"/>
        <w:tblW w:w="0" w:type="auto"/>
        <w:tblLook w:val="04A0" w:firstRow="1" w:lastRow="0" w:firstColumn="1" w:lastColumn="0" w:noHBand="0" w:noVBand="1"/>
      </w:tblPr>
      <w:tblGrid>
        <w:gridCol w:w="9212"/>
      </w:tblGrid>
      <w:tr w:rsidR="00B1610E" w:rsidRPr="00B1610E" w:rsidTr="003022E6">
        <w:tc>
          <w:tcPr>
            <w:tcW w:w="9212" w:type="dxa"/>
          </w:tcPr>
          <w:p w:rsidR="000D71BB" w:rsidRPr="00B1610E" w:rsidRDefault="005223B0" w:rsidP="00DD5E22">
            <w:pPr>
              <w:jc w:val="both"/>
              <w:rPr>
                <w:rFonts w:ascii="Times New Roman" w:hAnsi="Times New Roman" w:cs="Times New Roman"/>
                <w:sz w:val="24"/>
                <w:szCs w:val="24"/>
              </w:rPr>
            </w:pPr>
            <w:bookmarkStart w:id="3" w:name="_Toc256000087"/>
            <w:r>
              <w:rPr>
                <w:rFonts w:ascii="Times New Roman" w:hAnsi="Times New Roman" w:cs="Times New Roman"/>
                <w:sz w:val="24"/>
                <w:szCs w:val="24"/>
              </w:rPr>
              <w:t xml:space="preserve">1. </w:t>
            </w:r>
            <w:r w:rsidR="000D71BB" w:rsidRPr="00B1610E">
              <w:rPr>
                <w:rFonts w:ascii="Times New Roman" w:hAnsi="Times New Roman" w:cs="Times New Roman"/>
                <w:sz w:val="24"/>
                <w:szCs w:val="24"/>
              </w:rPr>
              <w:t xml:space="preserve">Приоритет </w:t>
            </w:r>
            <w:r w:rsidR="00006878" w:rsidRPr="00B1610E">
              <w:rPr>
                <w:rFonts w:ascii="Times New Roman" w:hAnsi="Times New Roman" w:cs="Times New Roman"/>
                <w:sz w:val="24"/>
                <w:szCs w:val="24"/>
              </w:rPr>
              <w:t>1 „Стимулиране на трансфера на знания и иновациите в областта на селското и горското стопанство и селските райони“</w:t>
            </w:r>
            <w:r w:rsidR="00043F07">
              <w:rPr>
                <w:rFonts w:ascii="Times New Roman" w:hAnsi="Times New Roman" w:cs="Times New Roman"/>
                <w:sz w:val="24"/>
                <w:szCs w:val="24"/>
              </w:rPr>
              <w:t>:</w:t>
            </w:r>
          </w:p>
          <w:p w:rsidR="000D71BB" w:rsidRPr="005223B0" w:rsidRDefault="005223B0" w:rsidP="00DD5E22">
            <w:pPr>
              <w:pStyle w:val="ac"/>
              <w:numPr>
                <w:ilvl w:val="1"/>
                <w:numId w:val="21"/>
              </w:numPr>
              <w:ind w:left="426" w:hanging="426"/>
              <w:jc w:val="both"/>
              <w:rPr>
                <w:color w:val="000000"/>
              </w:rPr>
            </w:pPr>
            <w:r>
              <w:rPr>
                <w:bCs/>
              </w:rPr>
              <w:t xml:space="preserve"> </w:t>
            </w:r>
            <w:r w:rsidR="00006878" w:rsidRPr="005223B0">
              <w:rPr>
                <w:bCs/>
              </w:rPr>
              <w:t xml:space="preserve">Област с поставен акцент </w:t>
            </w:r>
            <w:r w:rsidR="00006878" w:rsidRPr="005223B0">
              <w:t>1Б „Укрепване на връзките между селското стопанство, производството на храни, горското стопанство и научноизследователската дейност и иновациите, включително с цел подобряване на екологичното управление и екологичните показатели“</w:t>
            </w:r>
            <w:r w:rsidRPr="005223B0">
              <w:t>;</w:t>
            </w:r>
          </w:p>
          <w:p w:rsidR="00006878" w:rsidRPr="00B1610E" w:rsidRDefault="005223B0" w:rsidP="00DD5E22">
            <w:pPr>
              <w:tabs>
                <w:tab w:val="left" w:pos="284"/>
              </w:tabs>
              <w:jc w:val="both"/>
              <w:rPr>
                <w:rFonts w:ascii="Times New Roman" w:eastAsia="Times New Roman" w:hAnsi="Times New Roman" w:cs="Times New Roman"/>
                <w:color w:val="000000"/>
                <w:sz w:val="24"/>
                <w:szCs w:val="24"/>
                <w:lang w:eastAsia="bg-BG"/>
              </w:rPr>
            </w:pPr>
            <w:r>
              <w:rPr>
                <w:rFonts w:ascii="Times New Roman" w:hAnsi="Times New Roman" w:cs="Times New Roman"/>
                <w:sz w:val="24"/>
                <w:szCs w:val="24"/>
              </w:rPr>
              <w:t xml:space="preserve">2. </w:t>
            </w:r>
            <w:r w:rsidR="00006878" w:rsidRPr="00B1610E">
              <w:rPr>
                <w:rFonts w:ascii="Times New Roman" w:hAnsi="Times New Roman" w:cs="Times New Roman"/>
                <w:sz w:val="24"/>
                <w:szCs w:val="24"/>
              </w:rPr>
              <w:t xml:space="preserve">Приоритет </w:t>
            </w:r>
            <w:r w:rsidR="000D71BB" w:rsidRPr="00B1610E">
              <w:rPr>
                <w:rFonts w:ascii="Times New Roman" w:hAnsi="Times New Roman" w:cs="Times New Roman"/>
                <w:sz w:val="24"/>
                <w:szCs w:val="24"/>
              </w:rPr>
              <w:t>2</w:t>
            </w:r>
            <w:r w:rsidR="00006878" w:rsidRPr="00B1610E">
              <w:rPr>
                <w:rFonts w:ascii="Times New Roman" w:hAnsi="Times New Roman" w:cs="Times New Roman"/>
                <w:sz w:val="24"/>
                <w:szCs w:val="24"/>
              </w:rPr>
              <w:t xml:space="preserve"> „Подобряване на жизнеспособността на стопанствата и конкурентоспособността на всички видове земеделие във всички региони; насърчаване на новаторски селскостопански технологии и устойчивото управление на горите“</w:t>
            </w:r>
          </w:p>
          <w:p w:rsidR="00006878" w:rsidRPr="00B1610E" w:rsidRDefault="005223B0" w:rsidP="00DD5E22">
            <w:pPr>
              <w:ind w:firstLine="284"/>
              <w:jc w:val="both"/>
              <w:rPr>
                <w:rFonts w:ascii="Times New Roman" w:hAnsi="Times New Roman" w:cs="Times New Roman"/>
                <w:sz w:val="24"/>
                <w:szCs w:val="24"/>
              </w:rPr>
            </w:pPr>
            <w:r>
              <w:rPr>
                <w:rFonts w:ascii="Times New Roman" w:hAnsi="Times New Roman" w:cs="Times New Roman"/>
                <w:sz w:val="24"/>
                <w:szCs w:val="24"/>
              </w:rPr>
              <w:t>2.1</w:t>
            </w:r>
            <w:r w:rsidR="000026E2">
              <w:rPr>
                <w:rFonts w:ascii="Times New Roman" w:hAnsi="Times New Roman" w:cs="Times New Roman"/>
                <w:sz w:val="24"/>
                <w:szCs w:val="24"/>
                <w:lang w:val="en-US"/>
              </w:rPr>
              <w:t>.</w:t>
            </w:r>
            <w:r>
              <w:rPr>
                <w:rFonts w:ascii="Times New Roman" w:hAnsi="Times New Roman" w:cs="Times New Roman"/>
                <w:sz w:val="24"/>
                <w:szCs w:val="24"/>
              </w:rPr>
              <w:t xml:space="preserve"> </w:t>
            </w:r>
            <w:r w:rsidR="000D71BB" w:rsidRPr="00B1610E">
              <w:rPr>
                <w:rFonts w:ascii="Times New Roman" w:hAnsi="Times New Roman" w:cs="Times New Roman"/>
                <w:sz w:val="24"/>
                <w:szCs w:val="24"/>
              </w:rPr>
              <w:t>Област с поставен акцент 2А</w:t>
            </w:r>
            <w:r w:rsidR="00006878" w:rsidRPr="00B1610E">
              <w:rPr>
                <w:rFonts w:ascii="Times New Roman" w:hAnsi="Times New Roman" w:cs="Times New Roman"/>
                <w:sz w:val="24"/>
                <w:szCs w:val="24"/>
              </w:rPr>
              <w:t xml:space="preserve"> „Подобряване на икономическите резултати на всички земеделски стопанства и улесняване на преструктурирането и модернизирането на стопанствата, особено с оглед на увеличаването на пазарното участие и ориентация и на разнообразяването в селското стопанство“</w:t>
            </w:r>
            <w:r>
              <w:rPr>
                <w:rFonts w:ascii="Times New Roman" w:hAnsi="Times New Roman" w:cs="Times New Roman"/>
                <w:sz w:val="24"/>
                <w:szCs w:val="24"/>
              </w:rPr>
              <w:t>;</w:t>
            </w:r>
          </w:p>
          <w:p w:rsidR="008E0987" w:rsidRPr="005223B0" w:rsidRDefault="001B3078" w:rsidP="00DD5E22">
            <w:pPr>
              <w:pStyle w:val="ac"/>
              <w:numPr>
                <w:ilvl w:val="0"/>
                <w:numId w:val="22"/>
              </w:numPr>
              <w:tabs>
                <w:tab w:val="left" w:pos="284"/>
              </w:tabs>
              <w:ind w:left="0" w:firstLine="0"/>
              <w:jc w:val="both"/>
              <w:rPr>
                <w:color w:val="000000"/>
              </w:rPr>
            </w:pPr>
            <w:r w:rsidRPr="005223B0">
              <w:t>Приоритет 3</w:t>
            </w:r>
            <w:r w:rsidR="008E0987" w:rsidRPr="005223B0">
              <w:t xml:space="preserve"> „Насърчаване на добро организиране на хранителната верига, в т.ч. преработката и търговията със селскостопански продукти, хуманното отношение към животните и управлението на риска в селското стопанство</w:t>
            </w:r>
            <w:bookmarkEnd w:id="3"/>
            <w:r w:rsidR="008E0987" w:rsidRPr="005223B0">
              <w:t>“</w:t>
            </w:r>
            <w:r w:rsidR="005223B0">
              <w:t>:</w:t>
            </w:r>
          </w:p>
          <w:p w:rsidR="008E0987" w:rsidRPr="005223B0" w:rsidRDefault="00D72224" w:rsidP="00DD5E22">
            <w:pPr>
              <w:pStyle w:val="ac"/>
              <w:numPr>
                <w:ilvl w:val="1"/>
                <w:numId w:val="22"/>
              </w:numPr>
              <w:jc w:val="both"/>
              <w:rPr>
                <w:color w:val="000000"/>
              </w:rPr>
            </w:pPr>
            <w:r>
              <w:rPr>
                <w:bCs/>
                <w:lang w:val="en-US"/>
              </w:rPr>
              <w:t xml:space="preserve"> </w:t>
            </w:r>
            <w:r w:rsidR="001C750D" w:rsidRPr="005223B0">
              <w:rPr>
                <w:bCs/>
              </w:rPr>
              <w:t xml:space="preserve">Област с поставен акцент </w:t>
            </w:r>
            <w:r w:rsidR="008E0987" w:rsidRPr="005223B0">
              <w:t xml:space="preserve">3А „Подобряване на конкурентоспособността на първичните производители чрез по-доброто им интегриране в селскостопанската и хранителната верига посредством схеми за качество, които да добавят стойност към селскостопанските продукти, популяризиране на местните пазари и къси вериги на доставки, групи на производителите и организации и </w:t>
            </w:r>
            <w:proofErr w:type="spellStart"/>
            <w:r w:rsidR="008E0987" w:rsidRPr="005223B0">
              <w:t>междубраншови</w:t>
            </w:r>
            <w:proofErr w:type="spellEnd"/>
            <w:r w:rsidR="008E0987" w:rsidRPr="005223B0">
              <w:t xml:space="preserve"> организации“</w:t>
            </w:r>
            <w:r w:rsidR="005223B0">
              <w:t>.</w:t>
            </w:r>
          </w:p>
          <w:p w:rsidR="000D71BB" w:rsidRPr="005223B0" w:rsidRDefault="000D71BB" w:rsidP="00DD5E22">
            <w:pPr>
              <w:pStyle w:val="ac"/>
              <w:numPr>
                <w:ilvl w:val="0"/>
                <w:numId w:val="22"/>
              </w:numPr>
              <w:tabs>
                <w:tab w:val="left" w:pos="284"/>
              </w:tabs>
              <w:ind w:left="0" w:firstLine="0"/>
              <w:jc w:val="both"/>
              <w:rPr>
                <w:color w:val="000000"/>
              </w:rPr>
            </w:pPr>
            <w:r w:rsidRPr="005223B0">
              <w:t>Приоритет 4</w:t>
            </w:r>
            <w:r w:rsidR="00006878" w:rsidRPr="005223B0">
              <w:t xml:space="preserve"> „Възстановяване, опазване и укрепване на екосистемите, свързани със селското и горското стопанство“</w:t>
            </w:r>
            <w:r w:rsidR="005223B0">
              <w:t>:</w:t>
            </w:r>
          </w:p>
          <w:p w:rsidR="000D71BB" w:rsidRPr="005223B0" w:rsidRDefault="00144848" w:rsidP="00DD5E22">
            <w:pPr>
              <w:pStyle w:val="ac"/>
              <w:numPr>
                <w:ilvl w:val="1"/>
                <w:numId w:val="22"/>
              </w:numPr>
              <w:jc w:val="both"/>
              <w:rPr>
                <w:color w:val="000000"/>
              </w:rPr>
            </w:pPr>
            <w:r>
              <w:rPr>
                <w:bCs/>
              </w:rPr>
              <w:t xml:space="preserve"> </w:t>
            </w:r>
            <w:r w:rsidR="000D71BB" w:rsidRPr="005223B0">
              <w:rPr>
                <w:bCs/>
              </w:rPr>
              <w:t xml:space="preserve">Област с поставен акцент </w:t>
            </w:r>
            <w:r w:rsidR="000D71BB" w:rsidRPr="005223B0">
              <w:t>4А</w:t>
            </w:r>
            <w:r w:rsidR="00006878" w:rsidRPr="005223B0">
              <w:t xml:space="preserve"> „Възстановяване, опазване и укрепване на биологичното разнообразие, включително в зони по „Натура 2000“ и в зони с природни или други специфични ограничения и земеделие с висока природна стойност, както и на състоянието на европейските ландшафти“</w:t>
            </w:r>
            <w:r w:rsidR="005223B0" w:rsidRPr="005223B0">
              <w:t>;</w:t>
            </w:r>
          </w:p>
          <w:p w:rsidR="000D71BB" w:rsidRPr="005223B0" w:rsidRDefault="00144848" w:rsidP="00DD5E22">
            <w:pPr>
              <w:pStyle w:val="ac"/>
              <w:numPr>
                <w:ilvl w:val="1"/>
                <w:numId w:val="22"/>
              </w:numPr>
              <w:jc w:val="both"/>
              <w:rPr>
                <w:color w:val="000000"/>
              </w:rPr>
            </w:pPr>
            <w:r>
              <w:rPr>
                <w:bCs/>
              </w:rPr>
              <w:t xml:space="preserve"> </w:t>
            </w:r>
            <w:r w:rsidR="000D71BB" w:rsidRPr="005223B0">
              <w:rPr>
                <w:bCs/>
              </w:rPr>
              <w:t xml:space="preserve">Област с поставен акцент </w:t>
            </w:r>
            <w:r w:rsidR="000D71BB" w:rsidRPr="005223B0">
              <w:t>4Б</w:t>
            </w:r>
            <w:r w:rsidR="00006878" w:rsidRPr="005223B0">
              <w:t xml:space="preserve"> „Подобряване управлението на водите, включително управлението на торовете и пестицидите“</w:t>
            </w:r>
            <w:r w:rsidR="005223B0" w:rsidRPr="005223B0">
              <w:t>;</w:t>
            </w:r>
          </w:p>
          <w:p w:rsidR="00006878" w:rsidRPr="005223B0" w:rsidRDefault="00144848" w:rsidP="00DD5E22">
            <w:pPr>
              <w:pStyle w:val="ac"/>
              <w:numPr>
                <w:ilvl w:val="1"/>
                <w:numId w:val="22"/>
              </w:numPr>
              <w:jc w:val="both"/>
              <w:rPr>
                <w:color w:val="000000"/>
              </w:rPr>
            </w:pPr>
            <w:r>
              <w:rPr>
                <w:bCs/>
              </w:rPr>
              <w:t xml:space="preserve"> </w:t>
            </w:r>
            <w:r w:rsidR="000D71BB" w:rsidRPr="005223B0">
              <w:rPr>
                <w:bCs/>
              </w:rPr>
              <w:t xml:space="preserve">Област с поставен акцент </w:t>
            </w:r>
            <w:r w:rsidR="000D71BB" w:rsidRPr="005223B0">
              <w:t>4В</w:t>
            </w:r>
            <w:r w:rsidR="00006878" w:rsidRPr="005223B0">
              <w:t xml:space="preserve"> „Предотвратяване на ерозията на почвите и подобряване на управлението им“</w:t>
            </w:r>
          </w:p>
          <w:p w:rsidR="008E0987" w:rsidRPr="00F16F13" w:rsidRDefault="001B3078" w:rsidP="00DD5E22">
            <w:pPr>
              <w:pStyle w:val="ac"/>
              <w:numPr>
                <w:ilvl w:val="0"/>
                <w:numId w:val="22"/>
              </w:numPr>
              <w:tabs>
                <w:tab w:val="left" w:pos="284"/>
              </w:tabs>
              <w:ind w:left="0" w:firstLine="0"/>
              <w:jc w:val="both"/>
              <w:rPr>
                <w:rFonts w:eastAsiaTheme="majorEastAsia"/>
                <w:bCs/>
              </w:rPr>
            </w:pPr>
            <w:r w:rsidRPr="00F16F13">
              <w:rPr>
                <w:rFonts w:eastAsiaTheme="majorEastAsia"/>
                <w:bCs/>
              </w:rPr>
              <w:t>Приоритет 5</w:t>
            </w:r>
            <w:r w:rsidR="008E0987" w:rsidRPr="00F16F13">
              <w:rPr>
                <w:rFonts w:eastAsiaTheme="majorEastAsia"/>
                <w:bCs/>
              </w:rPr>
              <w:t xml:space="preserve"> „Насърчаване на ефективното използване на ресурсите и подпомагане на прехода към </w:t>
            </w:r>
            <w:proofErr w:type="spellStart"/>
            <w:r w:rsidR="008E0987" w:rsidRPr="00F16F13">
              <w:rPr>
                <w:rFonts w:eastAsiaTheme="majorEastAsia"/>
                <w:bCs/>
              </w:rPr>
              <w:t>нисковъглеродна</w:t>
            </w:r>
            <w:proofErr w:type="spellEnd"/>
            <w:r w:rsidR="008E0987" w:rsidRPr="00F16F13">
              <w:rPr>
                <w:rFonts w:eastAsiaTheme="majorEastAsia"/>
                <w:bCs/>
              </w:rPr>
              <w:t xml:space="preserve"> и устойчива на изменението на климата икономика в селското стопанство, сектора на храните и горското стопанство“</w:t>
            </w:r>
            <w:r w:rsidR="005223B0">
              <w:rPr>
                <w:rFonts w:eastAsiaTheme="majorEastAsia"/>
                <w:bCs/>
              </w:rPr>
              <w:t>:</w:t>
            </w:r>
          </w:p>
          <w:p w:rsidR="00B1610E" w:rsidRPr="00F16F13" w:rsidRDefault="00144848" w:rsidP="00DD5E22">
            <w:pPr>
              <w:pStyle w:val="ac"/>
              <w:numPr>
                <w:ilvl w:val="1"/>
                <w:numId w:val="22"/>
              </w:numPr>
              <w:jc w:val="both"/>
              <w:rPr>
                <w:rFonts w:eastAsiaTheme="majorEastAsia"/>
                <w:bCs/>
              </w:rPr>
            </w:pPr>
            <w:r>
              <w:rPr>
                <w:rFonts w:eastAsiaTheme="majorEastAsia"/>
                <w:bCs/>
              </w:rPr>
              <w:t xml:space="preserve"> </w:t>
            </w:r>
            <w:r w:rsidR="000D71BB" w:rsidRPr="00F16F13">
              <w:rPr>
                <w:rFonts w:eastAsiaTheme="majorEastAsia"/>
                <w:bCs/>
              </w:rPr>
              <w:t>Област с поставен акцент 5А</w:t>
            </w:r>
            <w:r w:rsidR="00B1610E" w:rsidRPr="00F16F13">
              <w:rPr>
                <w:rFonts w:eastAsiaTheme="majorEastAsia"/>
                <w:bCs/>
              </w:rPr>
              <w:t xml:space="preserve"> „Насърчаване на ефективното използване на ресурсите и подпомагане на прехода към </w:t>
            </w:r>
            <w:proofErr w:type="spellStart"/>
            <w:r w:rsidR="00B1610E" w:rsidRPr="00F16F13">
              <w:rPr>
                <w:rFonts w:eastAsiaTheme="majorEastAsia"/>
                <w:bCs/>
              </w:rPr>
              <w:t>нисковъглеродна</w:t>
            </w:r>
            <w:proofErr w:type="spellEnd"/>
            <w:r w:rsidR="00B1610E" w:rsidRPr="00F16F13">
              <w:rPr>
                <w:rFonts w:eastAsiaTheme="majorEastAsia"/>
                <w:bCs/>
              </w:rPr>
              <w:t xml:space="preserve"> и устойчива на изменението на климата икономика в селското стопанство, сектора на храните и горското стопанство“</w:t>
            </w:r>
            <w:r w:rsidR="005223B0" w:rsidRPr="00F16F13">
              <w:rPr>
                <w:rFonts w:eastAsiaTheme="majorEastAsia"/>
                <w:bCs/>
              </w:rPr>
              <w:t>;</w:t>
            </w:r>
          </w:p>
          <w:p w:rsidR="008E0987" w:rsidRPr="00F16F13" w:rsidRDefault="00144848" w:rsidP="00DD5E22">
            <w:pPr>
              <w:pStyle w:val="ac"/>
              <w:numPr>
                <w:ilvl w:val="1"/>
                <w:numId w:val="22"/>
              </w:numPr>
              <w:jc w:val="both"/>
              <w:rPr>
                <w:rFonts w:eastAsiaTheme="majorEastAsia"/>
                <w:bCs/>
              </w:rPr>
            </w:pPr>
            <w:r>
              <w:rPr>
                <w:rFonts w:eastAsiaTheme="majorEastAsia"/>
                <w:bCs/>
              </w:rPr>
              <w:t xml:space="preserve"> </w:t>
            </w:r>
            <w:r w:rsidR="001C750D" w:rsidRPr="00F16F13">
              <w:rPr>
                <w:rFonts w:eastAsiaTheme="majorEastAsia"/>
                <w:bCs/>
              </w:rPr>
              <w:t xml:space="preserve">Област с поставен акцент </w:t>
            </w:r>
            <w:r w:rsidR="008E0987" w:rsidRPr="00F16F13">
              <w:rPr>
                <w:rFonts w:eastAsiaTheme="majorEastAsia"/>
                <w:bCs/>
              </w:rPr>
              <w:t>5Б „Повишаване на ефективността при потреблението на енергия в селското стопанство и хранително-вкусовата промишленост“</w:t>
            </w:r>
          </w:p>
          <w:p w:rsidR="008E0987" w:rsidRPr="00F16F13" w:rsidRDefault="00144848" w:rsidP="00DD5E22">
            <w:pPr>
              <w:pStyle w:val="ac"/>
              <w:numPr>
                <w:ilvl w:val="1"/>
                <w:numId w:val="22"/>
              </w:numPr>
              <w:jc w:val="both"/>
              <w:rPr>
                <w:rFonts w:eastAsiaTheme="majorEastAsia"/>
                <w:bCs/>
              </w:rPr>
            </w:pPr>
            <w:r>
              <w:rPr>
                <w:rFonts w:eastAsiaTheme="majorEastAsia"/>
                <w:bCs/>
              </w:rPr>
              <w:t xml:space="preserve"> </w:t>
            </w:r>
            <w:r w:rsidR="001C750D" w:rsidRPr="00F16F13">
              <w:rPr>
                <w:rFonts w:eastAsiaTheme="majorEastAsia"/>
                <w:bCs/>
              </w:rPr>
              <w:t xml:space="preserve">Област с поставен акцент 5В </w:t>
            </w:r>
            <w:r w:rsidR="008E0987" w:rsidRPr="00F16F13">
              <w:rPr>
                <w:rFonts w:eastAsiaTheme="majorEastAsia"/>
                <w:bCs/>
              </w:rPr>
              <w:t xml:space="preserve">„Улесняване на доставките и използването на възобновяеми източници на енергия, на странични продукти, отпадъци и остатъци, и други нехранителни суровини за целите на </w:t>
            </w:r>
            <w:proofErr w:type="spellStart"/>
            <w:r w:rsidR="008E0987" w:rsidRPr="00F16F13">
              <w:rPr>
                <w:rFonts w:eastAsiaTheme="majorEastAsia"/>
                <w:bCs/>
              </w:rPr>
              <w:t>биоикономиката</w:t>
            </w:r>
            <w:proofErr w:type="spellEnd"/>
            <w:r w:rsidR="008E0987" w:rsidRPr="00F16F13">
              <w:rPr>
                <w:rFonts w:eastAsiaTheme="majorEastAsia"/>
                <w:bCs/>
              </w:rPr>
              <w:t>“</w:t>
            </w:r>
            <w:r w:rsidR="005223B0">
              <w:rPr>
                <w:rFonts w:eastAsiaTheme="majorEastAsia"/>
                <w:bCs/>
              </w:rPr>
              <w:t>;</w:t>
            </w:r>
          </w:p>
          <w:p w:rsidR="00B1610E" w:rsidRPr="00F16F13" w:rsidRDefault="000D71BB" w:rsidP="00DD5E22">
            <w:pPr>
              <w:pStyle w:val="ac"/>
              <w:numPr>
                <w:ilvl w:val="1"/>
                <w:numId w:val="22"/>
              </w:numPr>
              <w:jc w:val="both"/>
              <w:rPr>
                <w:rFonts w:eastAsiaTheme="majorEastAsia"/>
                <w:bCs/>
              </w:rPr>
            </w:pPr>
            <w:r w:rsidRPr="00F16F13">
              <w:rPr>
                <w:rFonts w:eastAsiaTheme="majorEastAsia"/>
                <w:bCs/>
              </w:rPr>
              <w:t>Област с поставен акцент 5Г</w:t>
            </w:r>
            <w:r w:rsidR="00B1610E" w:rsidRPr="00F16F13">
              <w:rPr>
                <w:rFonts w:eastAsiaTheme="majorEastAsia"/>
                <w:bCs/>
              </w:rPr>
              <w:t xml:space="preserve"> „Намаляване на емисиите на парникови газове и амоняк от селското стопанство“</w:t>
            </w:r>
            <w:r w:rsidR="005223B0">
              <w:rPr>
                <w:rFonts w:eastAsiaTheme="majorEastAsia"/>
                <w:bCs/>
              </w:rPr>
              <w:t>;</w:t>
            </w:r>
          </w:p>
          <w:p w:rsidR="0000455A" w:rsidRPr="00F16F13" w:rsidRDefault="00144848" w:rsidP="00DD5E22">
            <w:pPr>
              <w:pStyle w:val="ac"/>
              <w:numPr>
                <w:ilvl w:val="1"/>
                <w:numId w:val="22"/>
              </w:numPr>
              <w:jc w:val="both"/>
              <w:rPr>
                <w:rFonts w:eastAsiaTheme="majorEastAsia"/>
                <w:bCs/>
              </w:rPr>
            </w:pPr>
            <w:r>
              <w:rPr>
                <w:rFonts w:eastAsiaTheme="majorEastAsia"/>
                <w:bCs/>
              </w:rPr>
              <w:t xml:space="preserve"> </w:t>
            </w:r>
            <w:r w:rsidR="000D71BB" w:rsidRPr="00F16F13">
              <w:rPr>
                <w:rFonts w:eastAsiaTheme="majorEastAsia"/>
                <w:bCs/>
              </w:rPr>
              <w:t>Област с поставен акцент 5Д</w:t>
            </w:r>
            <w:r w:rsidR="00B1610E" w:rsidRPr="00F16F13">
              <w:rPr>
                <w:rFonts w:eastAsiaTheme="majorEastAsia"/>
                <w:bCs/>
              </w:rPr>
              <w:t xml:space="preserve"> „Стимулиране на съхраняването и поглъщането на въглерода в сектора на селското и горското стопанство“</w:t>
            </w:r>
            <w:r w:rsidR="005223B0">
              <w:rPr>
                <w:rFonts w:eastAsiaTheme="majorEastAsia"/>
                <w:bCs/>
              </w:rPr>
              <w:t>.</w:t>
            </w:r>
          </w:p>
        </w:tc>
      </w:tr>
    </w:tbl>
    <w:p w:rsidR="00F74842" w:rsidRPr="00B1610E" w:rsidRDefault="00F74842" w:rsidP="00DD5E22">
      <w:pPr>
        <w:pStyle w:val="1"/>
        <w:spacing w:before="0" w:line="240" w:lineRule="auto"/>
        <w:jc w:val="both"/>
      </w:pPr>
      <w:bookmarkStart w:id="4" w:name="_Toc2243364"/>
      <w:r w:rsidRPr="004A5586">
        <w:t xml:space="preserve">3. </w:t>
      </w:r>
      <w:r w:rsidRPr="00B1610E">
        <w:t>Наименование на процедурата:</w:t>
      </w:r>
      <w:bookmarkEnd w:id="4"/>
    </w:p>
    <w:tbl>
      <w:tblPr>
        <w:tblStyle w:val="a9"/>
        <w:tblW w:w="0" w:type="auto"/>
        <w:tblLook w:val="04A0" w:firstRow="1" w:lastRow="0" w:firstColumn="1" w:lastColumn="0" w:noHBand="0" w:noVBand="1"/>
      </w:tblPr>
      <w:tblGrid>
        <w:gridCol w:w="9212"/>
      </w:tblGrid>
      <w:tr w:rsidR="00B1610E" w:rsidRPr="00B1610E" w:rsidTr="00F74842">
        <w:tc>
          <w:tcPr>
            <w:tcW w:w="9212" w:type="dxa"/>
          </w:tcPr>
          <w:p w:rsidR="00242AE0" w:rsidRPr="00B1610E" w:rsidRDefault="00B0244D" w:rsidP="00DD5E22">
            <w:pPr>
              <w:jc w:val="both"/>
              <w:rPr>
                <w:rFonts w:ascii="Times New Roman" w:hAnsi="Times New Roman" w:cs="Times New Roman"/>
                <w:sz w:val="24"/>
                <w:szCs w:val="24"/>
              </w:rPr>
            </w:pPr>
            <w:r w:rsidRPr="00B1610E">
              <w:rPr>
                <w:rFonts w:ascii="Times New Roman" w:eastAsiaTheme="majorEastAsia" w:hAnsi="Times New Roman" w:cstheme="majorBidi"/>
                <w:bCs/>
                <w:sz w:val="24"/>
                <w:szCs w:val="28"/>
              </w:rPr>
              <w:t xml:space="preserve">Процедура чрез подбор на проектни предложения </w:t>
            </w:r>
            <w:r w:rsidR="004A5586" w:rsidRPr="004A5586">
              <w:rPr>
                <w:rFonts w:ascii="Times New Roman" w:eastAsiaTheme="majorEastAsia" w:hAnsi="Times New Roman" w:cs="Times New Roman"/>
                <w:bCs/>
                <w:sz w:val="24"/>
                <w:szCs w:val="28"/>
              </w:rPr>
              <w:t xml:space="preserve">№ BG06RDNP001-16.001 </w:t>
            </w:r>
            <w:r w:rsidR="005223B0">
              <w:rPr>
                <w:rFonts w:ascii="Times New Roman" w:eastAsiaTheme="majorEastAsia" w:hAnsi="Times New Roman" w:cs="Times New Roman"/>
                <w:bCs/>
                <w:sz w:val="24"/>
                <w:szCs w:val="28"/>
              </w:rPr>
              <w:t xml:space="preserve">по </w:t>
            </w:r>
            <w:r w:rsidR="00B1610E" w:rsidRPr="00B1610E">
              <w:rPr>
                <w:rFonts w:ascii="Times New Roman" w:eastAsiaTheme="majorEastAsia" w:hAnsi="Times New Roman" w:cstheme="majorBidi"/>
                <w:bCs/>
                <w:sz w:val="24"/>
                <w:szCs w:val="28"/>
              </w:rPr>
              <w:t>подмярка 16.1. „Подкрепа за сформиране и функциониране на оперативни групи в рамките на ЕПИ“ по мярка 16 „Сътрудничество“</w:t>
            </w:r>
            <w:r w:rsidR="005223B0">
              <w:rPr>
                <w:rFonts w:ascii="Times New Roman" w:eastAsiaTheme="majorEastAsia" w:hAnsi="Times New Roman" w:cstheme="majorBidi"/>
                <w:bCs/>
                <w:sz w:val="24"/>
                <w:szCs w:val="28"/>
              </w:rPr>
              <w:t xml:space="preserve"> от ПРСР 2014-2020 г</w:t>
            </w:r>
            <w:r w:rsidR="00B1610E" w:rsidRPr="00B1610E">
              <w:rPr>
                <w:rFonts w:ascii="Times New Roman" w:eastAsiaTheme="majorEastAsia" w:hAnsi="Times New Roman" w:cstheme="majorBidi"/>
                <w:bCs/>
                <w:sz w:val="24"/>
                <w:szCs w:val="28"/>
              </w:rPr>
              <w:t>.</w:t>
            </w:r>
          </w:p>
        </w:tc>
      </w:tr>
    </w:tbl>
    <w:p w:rsidR="00F74842" w:rsidRPr="00B1610E" w:rsidRDefault="00F74842" w:rsidP="00DD5E22">
      <w:pPr>
        <w:pStyle w:val="1"/>
        <w:spacing w:before="0" w:line="240" w:lineRule="auto"/>
      </w:pPr>
      <w:bookmarkStart w:id="5" w:name="_Toc2243365"/>
      <w:r w:rsidRPr="00B1610E">
        <w:t>4. Измерения по кодове:</w:t>
      </w:r>
      <w:bookmarkEnd w:id="5"/>
    </w:p>
    <w:tbl>
      <w:tblPr>
        <w:tblStyle w:val="a9"/>
        <w:tblW w:w="0" w:type="auto"/>
        <w:tblLook w:val="04A0" w:firstRow="1" w:lastRow="0" w:firstColumn="1" w:lastColumn="0" w:noHBand="0" w:noVBand="1"/>
      </w:tblPr>
      <w:tblGrid>
        <w:gridCol w:w="9212"/>
      </w:tblGrid>
      <w:tr w:rsidR="00B1610E" w:rsidRPr="00B1610E" w:rsidTr="00F74842">
        <w:tc>
          <w:tcPr>
            <w:tcW w:w="9212" w:type="dxa"/>
          </w:tcPr>
          <w:p w:rsidR="00F74842" w:rsidRPr="00B1610E" w:rsidRDefault="00071B88" w:rsidP="00DD5E22">
            <w:pPr>
              <w:rPr>
                <w:rFonts w:ascii="Times New Roman" w:hAnsi="Times New Roman" w:cs="Times New Roman"/>
                <w:sz w:val="24"/>
                <w:szCs w:val="24"/>
              </w:rPr>
            </w:pPr>
            <w:r w:rsidRPr="00B1610E">
              <w:rPr>
                <w:rFonts w:ascii="Times New Roman" w:hAnsi="Times New Roman" w:cs="Times New Roman"/>
                <w:bCs/>
                <w:sz w:val="24"/>
                <w:szCs w:val="24"/>
              </w:rPr>
              <w:t>Неприложимо</w:t>
            </w:r>
          </w:p>
        </w:tc>
      </w:tr>
    </w:tbl>
    <w:p w:rsidR="00F74842" w:rsidRPr="00430D2B" w:rsidRDefault="00F74842" w:rsidP="00DD5E22">
      <w:pPr>
        <w:pStyle w:val="1"/>
        <w:spacing w:before="0" w:line="240" w:lineRule="auto"/>
      </w:pPr>
      <w:bookmarkStart w:id="6" w:name="_Toc2243366"/>
      <w:r w:rsidRPr="00430D2B">
        <w:t>5. Териториален обхват:</w:t>
      </w:r>
      <w:bookmarkEnd w:id="6"/>
    </w:p>
    <w:tbl>
      <w:tblPr>
        <w:tblStyle w:val="a9"/>
        <w:tblW w:w="0" w:type="auto"/>
        <w:tblLook w:val="04A0" w:firstRow="1" w:lastRow="0" w:firstColumn="1" w:lastColumn="0" w:noHBand="0" w:noVBand="1"/>
      </w:tblPr>
      <w:tblGrid>
        <w:gridCol w:w="9212"/>
      </w:tblGrid>
      <w:tr w:rsidR="000D71BB" w:rsidRPr="000D71BB" w:rsidTr="00F16F13">
        <w:trPr>
          <w:trHeight w:val="460"/>
        </w:trPr>
        <w:tc>
          <w:tcPr>
            <w:tcW w:w="9212" w:type="dxa"/>
            <w:vAlign w:val="center"/>
          </w:tcPr>
          <w:p w:rsidR="00F74842" w:rsidRPr="000F246B" w:rsidRDefault="004A5586" w:rsidP="00DD5E22">
            <w:pPr>
              <w:rPr>
                <w:rFonts w:ascii="Times New Roman" w:eastAsia="Times New Roman" w:hAnsi="Times New Roman" w:cs="Times New Roman"/>
                <w:color w:val="000000"/>
                <w:sz w:val="24"/>
                <w:szCs w:val="24"/>
                <w:lang w:eastAsia="bg-BG"/>
              </w:rPr>
            </w:pPr>
            <w:r w:rsidRPr="004A5586">
              <w:rPr>
                <w:rFonts w:ascii="Times New Roman" w:hAnsi="Times New Roman" w:cs="Times New Roman"/>
                <w:sz w:val="24"/>
                <w:szCs w:val="24"/>
              </w:rPr>
              <w:t xml:space="preserve">Проектите по процедурата </w:t>
            </w:r>
            <w:r>
              <w:rPr>
                <w:rFonts w:ascii="Times New Roman" w:hAnsi="Times New Roman" w:cs="Times New Roman"/>
                <w:sz w:val="24"/>
                <w:szCs w:val="24"/>
              </w:rPr>
              <w:t>се</w:t>
            </w:r>
            <w:r w:rsidRPr="004A5586">
              <w:rPr>
                <w:rFonts w:ascii="Times New Roman" w:hAnsi="Times New Roman" w:cs="Times New Roman"/>
                <w:sz w:val="24"/>
                <w:szCs w:val="24"/>
              </w:rPr>
              <w:t xml:space="preserve"> изпъл</w:t>
            </w:r>
            <w:r>
              <w:rPr>
                <w:rFonts w:ascii="Times New Roman" w:hAnsi="Times New Roman" w:cs="Times New Roman"/>
                <w:sz w:val="24"/>
                <w:szCs w:val="24"/>
              </w:rPr>
              <w:t>няват</w:t>
            </w:r>
            <w:r w:rsidRPr="004A5586">
              <w:rPr>
                <w:rFonts w:ascii="Times New Roman" w:hAnsi="Times New Roman" w:cs="Times New Roman"/>
                <w:sz w:val="24"/>
                <w:szCs w:val="24"/>
              </w:rPr>
              <w:t xml:space="preserve"> на те</w:t>
            </w:r>
            <w:r>
              <w:rPr>
                <w:rFonts w:ascii="Times New Roman" w:hAnsi="Times New Roman" w:cs="Times New Roman"/>
                <w:sz w:val="24"/>
                <w:szCs w:val="24"/>
              </w:rPr>
              <w:t>риторията на Република България</w:t>
            </w:r>
            <w:r w:rsidR="00363997" w:rsidRPr="00430D2B">
              <w:rPr>
                <w:rFonts w:ascii="Times New Roman" w:hAnsi="Times New Roman" w:cs="Times New Roman"/>
                <w:sz w:val="24"/>
                <w:szCs w:val="24"/>
              </w:rPr>
              <w:t>.</w:t>
            </w:r>
            <w:r w:rsidR="00B1610E" w:rsidRPr="00430D2B">
              <w:rPr>
                <w:rFonts w:ascii="Times New Roman" w:hAnsi="Times New Roman" w:cs="Times New Roman"/>
                <w:sz w:val="24"/>
                <w:szCs w:val="24"/>
              </w:rPr>
              <w:t xml:space="preserve"> </w:t>
            </w:r>
          </w:p>
        </w:tc>
      </w:tr>
    </w:tbl>
    <w:p w:rsidR="00F74842" w:rsidRPr="00430D2B" w:rsidRDefault="00F74842" w:rsidP="00DD5E22">
      <w:pPr>
        <w:pStyle w:val="1"/>
        <w:spacing w:before="0" w:line="240" w:lineRule="auto"/>
        <w:jc w:val="both"/>
      </w:pPr>
      <w:bookmarkStart w:id="7" w:name="_Toc2243367"/>
      <w:r w:rsidRPr="00430D2B">
        <w:t>6. Цели на предоставяната безвъзмездна финансова помощ по процедурата и очаквани резултати:</w:t>
      </w:r>
      <w:bookmarkEnd w:id="7"/>
    </w:p>
    <w:tbl>
      <w:tblPr>
        <w:tblStyle w:val="a9"/>
        <w:tblW w:w="0" w:type="auto"/>
        <w:tblLook w:val="04A0" w:firstRow="1" w:lastRow="0" w:firstColumn="1" w:lastColumn="0" w:noHBand="0" w:noVBand="1"/>
      </w:tblPr>
      <w:tblGrid>
        <w:gridCol w:w="9212"/>
      </w:tblGrid>
      <w:tr w:rsidR="000D71BB" w:rsidRPr="00725380" w:rsidTr="00F74842">
        <w:tc>
          <w:tcPr>
            <w:tcW w:w="9212" w:type="dxa"/>
          </w:tcPr>
          <w:p w:rsidR="00100491" w:rsidRPr="00725380" w:rsidRDefault="00100491" w:rsidP="00DD5E22">
            <w:pPr>
              <w:widowControl w:val="0"/>
              <w:autoSpaceDE w:val="0"/>
              <w:autoSpaceDN w:val="0"/>
              <w:adjustRightInd w:val="0"/>
              <w:jc w:val="both"/>
              <w:rPr>
                <w:rFonts w:ascii="Times New Roman" w:eastAsia="Times New Roman" w:hAnsi="Times New Roman" w:cs="Times New Roman"/>
                <w:b/>
                <w:sz w:val="24"/>
                <w:szCs w:val="24"/>
                <w:highlight w:val="white"/>
                <w:shd w:val="clear" w:color="auto" w:fill="FEFEFE"/>
                <w:lang w:eastAsia="bg-BG"/>
              </w:rPr>
            </w:pPr>
            <w:r w:rsidRPr="00725380">
              <w:rPr>
                <w:rFonts w:ascii="Times New Roman" w:eastAsia="Times New Roman" w:hAnsi="Times New Roman" w:cs="Times New Roman"/>
                <w:b/>
                <w:sz w:val="24"/>
                <w:szCs w:val="24"/>
                <w:highlight w:val="white"/>
                <w:shd w:val="clear" w:color="auto" w:fill="FEFEFE"/>
                <w:lang w:eastAsia="bg-BG"/>
              </w:rPr>
              <w:t>Цели:</w:t>
            </w:r>
          </w:p>
          <w:p w:rsidR="000026E2" w:rsidRDefault="00963D88" w:rsidP="00DD5E22">
            <w:pPr>
              <w:jc w:val="both"/>
              <w:rPr>
                <w:rFonts w:ascii="Times New Roman" w:hAnsi="Times New Roman" w:cs="Times New Roman"/>
                <w:sz w:val="24"/>
                <w:szCs w:val="24"/>
                <w:lang w:val="en-US"/>
              </w:rPr>
            </w:pPr>
            <w:r w:rsidRPr="00725380">
              <w:rPr>
                <w:rFonts w:ascii="Times New Roman" w:hAnsi="Times New Roman" w:cs="Times New Roman"/>
                <w:sz w:val="24"/>
                <w:szCs w:val="24"/>
              </w:rPr>
              <w:t>Подпомагането по процедурата е насочено към функциониране на оперативни групи, създадени за изпълнение на конкретен иновативен проект за постигане на целите на Европейското партньорство за иновации (ЕПИ) за селскостопанска производителност и устойчивост, посочени в член 56 на Регламент (ЕС) № 1305/2013 на Европейския парламент и на Съвета от 17 декември 2013 г. относно подпомагане на развитието на селските райони от Европейския земеделски фонд за развитие на селските райони (ЕЗФРСР) и за отмяна на Регламент (ЕО) № 1698/2005 на Съвета (ОВ, L 347/487 от 20 декември 2013 г.).</w:t>
            </w:r>
          </w:p>
          <w:p w:rsidR="00884C48" w:rsidRPr="00CC4B29" w:rsidRDefault="00963D88" w:rsidP="00DD5E22">
            <w:pPr>
              <w:jc w:val="both"/>
              <w:rPr>
                <w:rFonts w:ascii="Times New Roman" w:eastAsia="Times New Roman" w:hAnsi="Times New Roman" w:cs="Times New Roman"/>
                <w:color w:val="000000"/>
                <w:sz w:val="24"/>
                <w:szCs w:val="24"/>
                <w:lang w:eastAsia="bg-BG"/>
              </w:rPr>
            </w:pPr>
            <w:r w:rsidRPr="00725380">
              <w:rPr>
                <w:rFonts w:ascii="Times New Roman" w:hAnsi="Times New Roman" w:cs="Times New Roman"/>
                <w:sz w:val="24"/>
                <w:szCs w:val="24"/>
              </w:rPr>
              <w:t xml:space="preserve"> </w:t>
            </w:r>
            <w:r w:rsidR="00C412BA" w:rsidRPr="00725380">
              <w:rPr>
                <w:rFonts w:ascii="Times New Roman" w:hAnsi="Times New Roman" w:cs="Times New Roman"/>
                <w:sz w:val="24"/>
                <w:szCs w:val="24"/>
              </w:rPr>
              <w:tab/>
            </w:r>
          </w:p>
          <w:p w:rsidR="006714FA" w:rsidRPr="00725380" w:rsidRDefault="003102E8" w:rsidP="00DD5E22">
            <w:pPr>
              <w:widowControl w:val="0"/>
              <w:autoSpaceDE w:val="0"/>
              <w:autoSpaceDN w:val="0"/>
              <w:adjustRightInd w:val="0"/>
              <w:jc w:val="both"/>
              <w:rPr>
                <w:rFonts w:ascii="Times New Roman" w:eastAsia="Times New Roman" w:hAnsi="Times New Roman" w:cs="Times New Roman"/>
                <w:sz w:val="24"/>
                <w:szCs w:val="24"/>
                <w:shd w:val="clear" w:color="auto" w:fill="FEFEFE"/>
                <w:lang w:eastAsia="bg-BG"/>
              </w:rPr>
            </w:pPr>
            <w:r w:rsidRPr="00725380">
              <w:rPr>
                <w:rFonts w:ascii="Times New Roman" w:eastAsia="Times New Roman" w:hAnsi="Times New Roman" w:cs="Times New Roman"/>
                <w:b/>
                <w:sz w:val="24"/>
                <w:szCs w:val="24"/>
                <w:shd w:val="clear" w:color="auto" w:fill="FEFEFE"/>
                <w:lang w:eastAsia="bg-BG"/>
              </w:rPr>
              <w:t>Очаквани резултати:</w:t>
            </w:r>
            <w:r w:rsidR="006714FA" w:rsidRPr="00725380">
              <w:rPr>
                <w:rFonts w:ascii="Times New Roman" w:eastAsia="Times New Roman" w:hAnsi="Times New Roman" w:cs="Times New Roman"/>
                <w:sz w:val="24"/>
                <w:szCs w:val="24"/>
                <w:shd w:val="clear" w:color="auto" w:fill="FEFEFE"/>
                <w:lang w:eastAsia="bg-BG"/>
              </w:rPr>
              <w:t xml:space="preserve"> </w:t>
            </w:r>
          </w:p>
          <w:p w:rsidR="00963D88" w:rsidRPr="00725380" w:rsidRDefault="00963D88" w:rsidP="00DD5E22">
            <w:pPr>
              <w:widowControl w:val="0"/>
              <w:autoSpaceDE w:val="0"/>
              <w:autoSpaceDN w:val="0"/>
              <w:adjustRightInd w:val="0"/>
              <w:jc w:val="both"/>
              <w:rPr>
                <w:rFonts w:ascii="Times New Roman" w:eastAsia="Times New Roman" w:hAnsi="Times New Roman" w:cs="Times New Roman"/>
                <w:color w:val="000000"/>
                <w:sz w:val="24"/>
              </w:rPr>
            </w:pPr>
            <w:r w:rsidRPr="00725380">
              <w:rPr>
                <w:rFonts w:ascii="Times New Roman" w:eastAsia="Times New Roman" w:hAnsi="Times New Roman" w:cs="Times New Roman"/>
                <w:color w:val="000000"/>
                <w:sz w:val="24"/>
              </w:rPr>
              <w:t xml:space="preserve">Процедурата ще осигури възможност за финансиране на проекти с потенциал за иновации в секторите на селското стопанство и хранително-вкусовата промишленост, в т.ч. проекти, насочени към разработване и тестване на нови продукти, процеси, методи и технологии или към доразвиване и адаптиране на съществуващи </w:t>
            </w:r>
            <w:r w:rsidR="003371E6" w:rsidRPr="00725380">
              <w:rPr>
                <w:rFonts w:ascii="Times New Roman" w:eastAsia="Times New Roman" w:hAnsi="Times New Roman" w:cs="Times New Roman"/>
                <w:color w:val="000000"/>
                <w:sz w:val="24"/>
              </w:rPr>
              <w:t xml:space="preserve">продукти и </w:t>
            </w:r>
            <w:r w:rsidRPr="00725380">
              <w:rPr>
                <w:rFonts w:ascii="Times New Roman" w:eastAsia="Times New Roman" w:hAnsi="Times New Roman" w:cs="Times New Roman"/>
                <w:color w:val="000000"/>
                <w:sz w:val="24"/>
              </w:rPr>
              <w:t xml:space="preserve">практики. </w:t>
            </w:r>
          </w:p>
          <w:p w:rsidR="00963D88" w:rsidRPr="00725380" w:rsidRDefault="00963D88" w:rsidP="00DD5E22">
            <w:pPr>
              <w:widowControl w:val="0"/>
              <w:autoSpaceDE w:val="0"/>
              <w:autoSpaceDN w:val="0"/>
              <w:adjustRightInd w:val="0"/>
              <w:jc w:val="both"/>
              <w:rPr>
                <w:rFonts w:ascii="Times New Roman" w:eastAsia="Times New Roman" w:hAnsi="Times New Roman" w:cs="Times New Roman"/>
                <w:color w:val="000000"/>
                <w:sz w:val="24"/>
              </w:rPr>
            </w:pPr>
            <w:r w:rsidRPr="00725380">
              <w:rPr>
                <w:rFonts w:ascii="Times New Roman" w:eastAsia="Times New Roman" w:hAnsi="Times New Roman" w:cs="Times New Roman"/>
                <w:color w:val="000000"/>
                <w:sz w:val="24"/>
              </w:rPr>
              <w:t xml:space="preserve">Подкрепените форми на сътрудничество ще осигурят благоприятна среда за засилване и разширяване на връзките между образователните, научните звена и бизнеса, като по този начин ще се създадат съответните механизми за практическото реализиране на иновативни решения в практиката. </w:t>
            </w:r>
          </w:p>
          <w:p w:rsidR="00963D88" w:rsidRPr="00725380" w:rsidRDefault="00963D88" w:rsidP="00DD5E22">
            <w:pPr>
              <w:widowControl w:val="0"/>
              <w:autoSpaceDE w:val="0"/>
              <w:autoSpaceDN w:val="0"/>
              <w:adjustRightInd w:val="0"/>
              <w:jc w:val="both"/>
              <w:rPr>
                <w:rFonts w:ascii="Times New Roman" w:eastAsia="Times New Roman" w:hAnsi="Times New Roman" w:cs="Times New Roman"/>
                <w:color w:val="000000"/>
                <w:sz w:val="24"/>
              </w:rPr>
            </w:pPr>
            <w:r w:rsidRPr="00725380">
              <w:rPr>
                <w:rFonts w:ascii="Times New Roman" w:eastAsia="Times New Roman" w:hAnsi="Times New Roman" w:cs="Times New Roman"/>
                <w:color w:val="000000"/>
                <w:sz w:val="24"/>
              </w:rPr>
              <w:t xml:space="preserve">Реализираните успешни проекти ще допринесат за постигане на хоризонталните цели на ПРСР, насочени към иновации, опазване на околната среда и смекчаването и адаптирането към последиците от изменението на климата. Ще бъде преодоляна несигурността при въвеждането на иновации в стопанствата и предприятията въз основа на тестване и адаптиране на продукти, процеси, методи и технологии, различни от конвенционалните. </w:t>
            </w:r>
          </w:p>
          <w:p w:rsidR="00963D88" w:rsidRPr="00725380" w:rsidRDefault="00963D88" w:rsidP="00DD5E22">
            <w:pPr>
              <w:widowControl w:val="0"/>
              <w:autoSpaceDE w:val="0"/>
              <w:autoSpaceDN w:val="0"/>
              <w:adjustRightInd w:val="0"/>
              <w:jc w:val="both"/>
              <w:rPr>
                <w:rFonts w:ascii="Times New Roman" w:eastAsia="Times New Roman" w:hAnsi="Times New Roman" w:cs="Times New Roman"/>
                <w:color w:val="000000"/>
                <w:sz w:val="24"/>
              </w:rPr>
            </w:pPr>
            <w:r w:rsidRPr="00725380">
              <w:rPr>
                <w:rFonts w:ascii="Times New Roman" w:eastAsia="Times New Roman" w:hAnsi="Times New Roman" w:cs="Times New Roman"/>
                <w:color w:val="000000"/>
                <w:sz w:val="24"/>
              </w:rPr>
              <w:t>По този начин, въз основа на тясното сътрудничество между различните заинтересовани страни ще се ускори трансфера на знания и иновации в практиката за повишаване на конкурентоспособността и устойчивото развитие на селското стопанство и хранително-вкусовата промишленост.</w:t>
            </w:r>
          </w:p>
        </w:tc>
      </w:tr>
    </w:tbl>
    <w:p w:rsidR="00F74842" w:rsidRPr="00725380" w:rsidRDefault="00F74842" w:rsidP="00DD5E22">
      <w:pPr>
        <w:pStyle w:val="1"/>
        <w:spacing w:before="0" w:line="240" w:lineRule="auto"/>
      </w:pPr>
      <w:bookmarkStart w:id="8" w:name="_Toc2243368"/>
      <w:r w:rsidRPr="00725380">
        <w:t>7. Индикатори:</w:t>
      </w:r>
      <w:bookmarkEnd w:id="8"/>
    </w:p>
    <w:tbl>
      <w:tblPr>
        <w:tblStyle w:val="a9"/>
        <w:tblW w:w="0" w:type="auto"/>
        <w:tblLook w:val="04A0" w:firstRow="1" w:lastRow="0" w:firstColumn="1" w:lastColumn="0" w:noHBand="0" w:noVBand="1"/>
      </w:tblPr>
      <w:tblGrid>
        <w:gridCol w:w="9212"/>
      </w:tblGrid>
      <w:tr w:rsidR="000D71BB" w:rsidRPr="000D71BB" w:rsidTr="00F74842">
        <w:tc>
          <w:tcPr>
            <w:tcW w:w="9212" w:type="dxa"/>
          </w:tcPr>
          <w:p w:rsidR="00785D8D" w:rsidRPr="00884C48" w:rsidRDefault="001C750D" w:rsidP="00DD5E22">
            <w:pPr>
              <w:jc w:val="both"/>
              <w:rPr>
                <w:rFonts w:ascii="Times New Roman" w:hAnsi="Times New Roman" w:cs="Times New Roman"/>
                <w:sz w:val="24"/>
                <w:szCs w:val="24"/>
              </w:rPr>
            </w:pPr>
            <w:r w:rsidRPr="00884C48">
              <w:rPr>
                <w:rFonts w:ascii="Times New Roman" w:hAnsi="Times New Roman" w:cs="Times New Roman"/>
                <w:sz w:val="24"/>
                <w:szCs w:val="24"/>
              </w:rPr>
              <w:t>В съответствие с планираното изпълнение на ПРСР</w:t>
            </w:r>
            <w:r w:rsidR="00825745">
              <w:rPr>
                <w:rFonts w:ascii="Times New Roman" w:hAnsi="Times New Roman" w:cs="Times New Roman"/>
                <w:sz w:val="24"/>
                <w:szCs w:val="24"/>
              </w:rPr>
              <w:t xml:space="preserve"> 2014-2020 г.</w:t>
            </w:r>
            <w:r w:rsidRPr="00884C48">
              <w:rPr>
                <w:rFonts w:ascii="Times New Roman" w:hAnsi="Times New Roman" w:cs="Times New Roman"/>
                <w:sz w:val="24"/>
                <w:szCs w:val="24"/>
              </w:rPr>
              <w:t xml:space="preserve"> по области с поставен акцент, </w:t>
            </w:r>
            <w:r w:rsidR="0075509D">
              <w:rPr>
                <w:rFonts w:ascii="Times New Roman" w:hAnsi="Times New Roman" w:cs="Times New Roman"/>
                <w:sz w:val="24"/>
                <w:szCs w:val="24"/>
              </w:rPr>
              <w:t>реализираните проекти</w:t>
            </w:r>
            <w:r w:rsidRPr="00884C48">
              <w:rPr>
                <w:rFonts w:ascii="Times New Roman" w:hAnsi="Times New Roman" w:cs="Times New Roman"/>
                <w:sz w:val="24"/>
                <w:szCs w:val="24"/>
              </w:rPr>
              <w:t xml:space="preserve"> по настоящата </w:t>
            </w:r>
            <w:r w:rsidR="005223B0">
              <w:rPr>
                <w:rFonts w:ascii="Times New Roman" w:hAnsi="Times New Roman" w:cs="Times New Roman"/>
                <w:sz w:val="24"/>
                <w:szCs w:val="24"/>
              </w:rPr>
              <w:t>процедура</w:t>
            </w:r>
            <w:r w:rsidR="005223B0" w:rsidRPr="00884C48">
              <w:rPr>
                <w:rFonts w:ascii="Times New Roman" w:hAnsi="Times New Roman" w:cs="Times New Roman"/>
                <w:sz w:val="24"/>
                <w:szCs w:val="24"/>
              </w:rPr>
              <w:t xml:space="preserve"> </w:t>
            </w:r>
            <w:r w:rsidRPr="00884C48">
              <w:rPr>
                <w:rFonts w:ascii="Times New Roman" w:hAnsi="Times New Roman" w:cs="Times New Roman"/>
                <w:sz w:val="24"/>
                <w:szCs w:val="24"/>
              </w:rPr>
              <w:t xml:space="preserve">следва да допринасят за постигането на </w:t>
            </w:r>
            <w:r w:rsidR="008F0552" w:rsidRPr="00884C48">
              <w:rPr>
                <w:rFonts w:ascii="Times New Roman" w:hAnsi="Times New Roman" w:cs="Times New Roman"/>
                <w:sz w:val="24"/>
                <w:szCs w:val="24"/>
              </w:rPr>
              <w:t xml:space="preserve">един или няколко от </w:t>
            </w:r>
            <w:r w:rsidRPr="00884C48">
              <w:rPr>
                <w:rFonts w:ascii="Times New Roman" w:hAnsi="Times New Roman" w:cs="Times New Roman"/>
                <w:sz w:val="24"/>
                <w:szCs w:val="24"/>
              </w:rPr>
              <w:t xml:space="preserve">следните </w:t>
            </w:r>
            <w:r w:rsidR="00D415AA" w:rsidRPr="00884C48">
              <w:rPr>
                <w:rFonts w:ascii="Times New Roman" w:hAnsi="Times New Roman" w:cs="Times New Roman"/>
                <w:sz w:val="24"/>
                <w:szCs w:val="24"/>
              </w:rPr>
              <w:t>показатели</w:t>
            </w:r>
            <w:r w:rsidRPr="00884C48">
              <w:rPr>
                <w:rFonts w:ascii="Times New Roman" w:hAnsi="Times New Roman" w:cs="Times New Roman"/>
                <w:sz w:val="24"/>
                <w:szCs w:val="24"/>
              </w:rPr>
              <w:t>:</w:t>
            </w:r>
          </w:p>
          <w:p w:rsidR="00D415AA" w:rsidRDefault="00D415AA" w:rsidP="00DD5E22">
            <w:pPr>
              <w:rPr>
                <w:rFonts w:ascii="Times New Roman" w:hAnsi="Times New Roman" w:cs="Times New Roman"/>
                <w:b/>
                <w:sz w:val="24"/>
                <w:szCs w:val="24"/>
              </w:rPr>
            </w:pPr>
            <w:r w:rsidRPr="00C3472C">
              <w:rPr>
                <w:rFonts w:ascii="Times New Roman" w:hAnsi="Times New Roman" w:cs="Times New Roman"/>
                <w:b/>
                <w:sz w:val="24"/>
                <w:szCs w:val="24"/>
              </w:rPr>
              <w:t>Показатели за изпълнение:</w:t>
            </w:r>
          </w:p>
          <w:p w:rsidR="00C3472C" w:rsidRPr="00C3472C" w:rsidRDefault="00C3472C" w:rsidP="00DD5E22">
            <w:pPr>
              <w:contextualSpacing/>
              <w:rPr>
                <w:rFonts w:ascii="Times New Roman" w:hAnsi="Times New Roman" w:cs="Times New Roman"/>
                <w:b/>
                <w:sz w:val="24"/>
                <w:szCs w:val="24"/>
              </w:rPr>
            </w:pPr>
            <w:r w:rsidRPr="00C3472C">
              <w:rPr>
                <w:rFonts w:ascii="Times New Roman" w:hAnsi="Times New Roman" w:cs="Times New Roman"/>
                <w:b/>
                <w:sz w:val="24"/>
                <w:szCs w:val="24"/>
              </w:rPr>
              <w:t>Област с поставен акцент 2А:</w:t>
            </w:r>
          </w:p>
          <w:p w:rsidR="00C3472C" w:rsidRPr="00C3472C" w:rsidRDefault="00C3472C" w:rsidP="00DD5E22">
            <w:pPr>
              <w:contextualSpacing/>
              <w:rPr>
                <w:rFonts w:ascii="Times New Roman" w:hAnsi="Times New Roman" w:cs="Times New Roman"/>
                <w:sz w:val="24"/>
                <w:szCs w:val="24"/>
              </w:rPr>
            </w:pPr>
            <w:r w:rsidRPr="00C3472C">
              <w:rPr>
                <w:rFonts w:ascii="Times New Roman" w:hAnsi="Times New Roman" w:cs="Times New Roman"/>
                <w:sz w:val="24"/>
                <w:szCs w:val="24"/>
              </w:rPr>
              <w:t>1. Общо публични разходи (Показател О1)</w:t>
            </w:r>
          </w:p>
          <w:p w:rsidR="00C3472C" w:rsidRPr="00C3472C" w:rsidRDefault="00C3472C" w:rsidP="00DD5E22">
            <w:pPr>
              <w:contextualSpacing/>
              <w:rPr>
                <w:rFonts w:ascii="Times New Roman" w:hAnsi="Times New Roman" w:cs="Times New Roman"/>
                <w:sz w:val="24"/>
                <w:szCs w:val="24"/>
              </w:rPr>
            </w:pPr>
            <w:r w:rsidRPr="00C3472C">
              <w:rPr>
                <w:rFonts w:ascii="Times New Roman" w:hAnsi="Times New Roman" w:cs="Times New Roman"/>
                <w:sz w:val="24"/>
                <w:szCs w:val="24"/>
              </w:rPr>
              <w:t>2. Общ размер на инвестициите (Показател О2)</w:t>
            </w:r>
          </w:p>
          <w:p w:rsidR="00C3472C" w:rsidRPr="00C3472C" w:rsidRDefault="00C3472C" w:rsidP="00DD5E22">
            <w:pPr>
              <w:contextualSpacing/>
              <w:rPr>
                <w:rFonts w:ascii="Times New Roman" w:hAnsi="Times New Roman" w:cs="Times New Roman"/>
                <w:b/>
                <w:sz w:val="24"/>
                <w:szCs w:val="24"/>
              </w:rPr>
            </w:pPr>
            <w:r w:rsidRPr="00C3472C">
              <w:rPr>
                <w:rFonts w:ascii="Times New Roman" w:hAnsi="Times New Roman" w:cs="Times New Roman"/>
                <w:sz w:val="24"/>
                <w:szCs w:val="24"/>
              </w:rPr>
              <w:t>3. Брой на действията/операциите, получаващи подкрепа (Показател О3)</w:t>
            </w:r>
          </w:p>
          <w:p w:rsidR="00D415AA" w:rsidRPr="00C3472C" w:rsidRDefault="00D415AA" w:rsidP="00DD5E22">
            <w:pPr>
              <w:contextualSpacing/>
              <w:rPr>
                <w:rFonts w:ascii="Times New Roman" w:hAnsi="Times New Roman" w:cs="Times New Roman"/>
                <w:b/>
                <w:sz w:val="24"/>
                <w:szCs w:val="24"/>
              </w:rPr>
            </w:pPr>
            <w:r w:rsidRPr="00C3472C">
              <w:rPr>
                <w:rFonts w:ascii="Times New Roman" w:hAnsi="Times New Roman" w:cs="Times New Roman"/>
                <w:b/>
                <w:sz w:val="24"/>
                <w:szCs w:val="24"/>
              </w:rPr>
              <w:t>Област с поставен акцент 3А:</w:t>
            </w:r>
          </w:p>
          <w:p w:rsidR="00D415AA" w:rsidRPr="00C3472C" w:rsidRDefault="0075509D" w:rsidP="00DD5E22">
            <w:pPr>
              <w:contextualSpacing/>
              <w:rPr>
                <w:rFonts w:ascii="Times New Roman" w:hAnsi="Times New Roman" w:cs="Times New Roman"/>
                <w:sz w:val="24"/>
                <w:szCs w:val="24"/>
              </w:rPr>
            </w:pPr>
            <w:r>
              <w:rPr>
                <w:rFonts w:ascii="Times New Roman" w:hAnsi="Times New Roman" w:cs="Times New Roman"/>
                <w:sz w:val="24"/>
                <w:szCs w:val="24"/>
              </w:rPr>
              <w:t>4</w:t>
            </w:r>
            <w:r w:rsidR="00D415AA" w:rsidRPr="00C3472C">
              <w:rPr>
                <w:rFonts w:ascii="Times New Roman" w:hAnsi="Times New Roman" w:cs="Times New Roman"/>
                <w:sz w:val="24"/>
                <w:szCs w:val="24"/>
              </w:rPr>
              <w:t>. Общо публични разходи (Показател О1)</w:t>
            </w:r>
          </w:p>
          <w:p w:rsidR="00D415AA" w:rsidRPr="00C3472C" w:rsidRDefault="0075509D" w:rsidP="00DD5E22">
            <w:pPr>
              <w:contextualSpacing/>
              <w:rPr>
                <w:rFonts w:ascii="Times New Roman" w:hAnsi="Times New Roman" w:cs="Times New Roman"/>
                <w:sz w:val="24"/>
                <w:szCs w:val="24"/>
              </w:rPr>
            </w:pPr>
            <w:r>
              <w:rPr>
                <w:rFonts w:ascii="Times New Roman" w:hAnsi="Times New Roman" w:cs="Times New Roman"/>
                <w:sz w:val="24"/>
                <w:szCs w:val="24"/>
              </w:rPr>
              <w:t>5</w:t>
            </w:r>
            <w:r w:rsidR="00D415AA" w:rsidRPr="00C3472C">
              <w:rPr>
                <w:rFonts w:ascii="Times New Roman" w:hAnsi="Times New Roman" w:cs="Times New Roman"/>
                <w:sz w:val="24"/>
                <w:szCs w:val="24"/>
              </w:rPr>
              <w:t>. Общ размер на инвестициите (Показател О2)</w:t>
            </w:r>
          </w:p>
          <w:p w:rsidR="00D415AA" w:rsidRPr="00C3472C" w:rsidRDefault="0075509D" w:rsidP="00DD5E22">
            <w:pPr>
              <w:contextualSpacing/>
              <w:rPr>
                <w:rFonts w:ascii="Times New Roman" w:hAnsi="Times New Roman" w:cs="Times New Roman"/>
                <w:b/>
                <w:sz w:val="24"/>
                <w:szCs w:val="24"/>
              </w:rPr>
            </w:pPr>
            <w:r>
              <w:rPr>
                <w:rFonts w:ascii="Times New Roman" w:hAnsi="Times New Roman" w:cs="Times New Roman"/>
                <w:sz w:val="24"/>
                <w:szCs w:val="24"/>
              </w:rPr>
              <w:t>6</w:t>
            </w:r>
            <w:r w:rsidR="00D415AA" w:rsidRPr="00C3472C">
              <w:rPr>
                <w:rFonts w:ascii="Times New Roman" w:hAnsi="Times New Roman" w:cs="Times New Roman"/>
                <w:sz w:val="24"/>
                <w:szCs w:val="24"/>
              </w:rPr>
              <w:t>. Брой на действията/операциите, получаващи подкрепа (Показател О3)</w:t>
            </w:r>
          </w:p>
          <w:p w:rsidR="00C3472C" w:rsidRPr="00C3472C" w:rsidRDefault="00C3472C" w:rsidP="00DD5E22">
            <w:pPr>
              <w:contextualSpacing/>
              <w:rPr>
                <w:rFonts w:ascii="Times New Roman" w:hAnsi="Times New Roman" w:cs="Times New Roman"/>
                <w:b/>
                <w:sz w:val="24"/>
                <w:szCs w:val="24"/>
              </w:rPr>
            </w:pPr>
            <w:r w:rsidRPr="00C3472C">
              <w:rPr>
                <w:rFonts w:ascii="Times New Roman" w:hAnsi="Times New Roman" w:cs="Times New Roman"/>
                <w:b/>
                <w:sz w:val="24"/>
                <w:szCs w:val="24"/>
              </w:rPr>
              <w:t>Област с поставен акцент 4А:</w:t>
            </w:r>
          </w:p>
          <w:p w:rsidR="00C3472C" w:rsidRPr="00C3472C" w:rsidRDefault="0075509D" w:rsidP="00DD5E22">
            <w:pPr>
              <w:contextualSpacing/>
              <w:rPr>
                <w:rFonts w:ascii="Times New Roman" w:hAnsi="Times New Roman" w:cs="Times New Roman"/>
                <w:sz w:val="24"/>
                <w:szCs w:val="24"/>
              </w:rPr>
            </w:pPr>
            <w:r>
              <w:rPr>
                <w:rFonts w:ascii="Times New Roman" w:hAnsi="Times New Roman" w:cs="Times New Roman"/>
                <w:sz w:val="24"/>
                <w:szCs w:val="24"/>
              </w:rPr>
              <w:t>7</w:t>
            </w:r>
            <w:r w:rsidR="00C3472C" w:rsidRPr="00C3472C">
              <w:rPr>
                <w:rFonts w:ascii="Times New Roman" w:hAnsi="Times New Roman" w:cs="Times New Roman"/>
                <w:sz w:val="24"/>
                <w:szCs w:val="24"/>
              </w:rPr>
              <w:t>. Общо публични разходи (Показател О1)</w:t>
            </w:r>
          </w:p>
          <w:p w:rsidR="00C3472C" w:rsidRPr="00C3472C" w:rsidRDefault="0075509D" w:rsidP="00DD5E22">
            <w:pPr>
              <w:contextualSpacing/>
              <w:rPr>
                <w:rFonts w:ascii="Times New Roman" w:hAnsi="Times New Roman" w:cs="Times New Roman"/>
                <w:sz w:val="24"/>
                <w:szCs w:val="24"/>
              </w:rPr>
            </w:pPr>
            <w:r>
              <w:rPr>
                <w:rFonts w:ascii="Times New Roman" w:hAnsi="Times New Roman" w:cs="Times New Roman"/>
                <w:sz w:val="24"/>
                <w:szCs w:val="24"/>
              </w:rPr>
              <w:t>8</w:t>
            </w:r>
            <w:r w:rsidR="00C3472C" w:rsidRPr="00C3472C">
              <w:rPr>
                <w:rFonts w:ascii="Times New Roman" w:hAnsi="Times New Roman" w:cs="Times New Roman"/>
                <w:sz w:val="24"/>
                <w:szCs w:val="24"/>
              </w:rPr>
              <w:t>. Общ размер на инвестициите (Показател О2)</w:t>
            </w:r>
          </w:p>
          <w:p w:rsidR="00C3472C" w:rsidRPr="00C3472C" w:rsidRDefault="0075509D" w:rsidP="00DD5E22">
            <w:pPr>
              <w:contextualSpacing/>
              <w:rPr>
                <w:rFonts w:ascii="Times New Roman" w:hAnsi="Times New Roman" w:cs="Times New Roman"/>
                <w:b/>
                <w:sz w:val="24"/>
                <w:szCs w:val="24"/>
              </w:rPr>
            </w:pPr>
            <w:r>
              <w:rPr>
                <w:rFonts w:ascii="Times New Roman" w:hAnsi="Times New Roman" w:cs="Times New Roman"/>
                <w:sz w:val="24"/>
                <w:szCs w:val="24"/>
              </w:rPr>
              <w:t>9</w:t>
            </w:r>
            <w:r w:rsidR="00C3472C" w:rsidRPr="00C3472C">
              <w:rPr>
                <w:rFonts w:ascii="Times New Roman" w:hAnsi="Times New Roman" w:cs="Times New Roman"/>
                <w:sz w:val="24"/>
                <w:szCs w:val="24"/>
              </w:rPr>
              <w:t>. Брой на действията/операциите, получаващи подкрепа (Показател О3)</w:t>
            </w:r>
          </w:p>
          <w:p w:rsidR="00C3472C" w:rsidRPr="00C3472C" w:rsidRDefault="00C3472C" w:rsidP="00DD5E22">
            <w:pPr>
              <w:contextualSpacing/>
              <w:rPr>
                <w:rFonts w:ascii="Times New Roman" w:hAnsi="Times New Roman" w:cs="Times New Roman"/>
                <w:b/>
                <w:sz w:val="24"/>
                <w:szCs w:val="24"/>
              </w:rPr>
            </w:pPr>
            <w:r w:rsidRPr="00C3472C">
              <w:rPr>
                <w:rFonts w:ascii="Times New Roman" w:hAnsi="Times New Roman" w:cs="Times New Roman"/>
                <w:b/>
                <w:sz w:val="24"/>
                <w:szCs w:val="24"/>
              </w:rPr>
              <w:t>Област с поставен акцент 4Б:</w:t>
            </w:r>
          </w:p>
          <w:p w:rsidR="00C3472C" w:rsidRPr="00C3472C" w:rsidRDefault="0075509D" w:rsidP="00DD5E22">
            <w:pPr>
              <w:contextualSpacing/>
              <w:rPr>
                <w:rFonts w:ascii="Times New Roman" w:hAnsi="Times New Roman" w:cs="Times New Roman"/>
                <w:sz w:val="24"/>
                <w:szCs w:val="24"/>
              </w:rPr>
            </w:pPr>
            <w:r>
              <w:rPr>
                <w:rFonts w:ascii="Times New Roman" w:hAnsi="Times New Roman" w:cs="Times New Roman"/>
                <w:sz w:val="24"/>
                <w:szCs w:val="24"/>
              </w:rPr>
              <w:t>10</w:t>
            </w:r>
            <w:r w:rsidR="00C3472C" w:rsidRPr="00C3472C">
              <w:rPr>
                <w:rFonts w:ascii="Times New Roman" w:hAnsi="Times New Roman" w:cs="Times New Roman"/>
                <w:sz w:val="24"/>
                <w:szCs w:val="24"/>
              </w:rPr>
              <w:t>. Общо публични разходи (Показател О1)</w:t>
            </w:r>
          </w:p>
          <w:p w:rsidR="00C3472C" w:rsidRPr="00C3472C" w:rsidRDefault="0075509D" w:rsidP="00DD5E22">
            <w:pPr>
              <w:contextualSpacing/>
              <w:rPr>
                <w:rFonts w:ascii="Times New Roman" w:hAnsi="Times New Roman" w:cs="Times New Roman"/>
                <w:sz w:val="24"/>
                <w:szCs w:val="24"/>
              </w:rPr>
            </w:pPr>
            <w:r>
              <w:rPr>
                <w:rFonts w:ascii="Times New Roman" w:hAnsi="Times New Roman" w:cs="Times New Roman"/>
                <w:sz w:val="24"/>
                <w:szCs w:val="24"/>
              </w:rPr>
              <w:t>11</w:t>
            </w:r>
            <w:r w:rsidR="00C3472C" w:rsidRPr="00C3472C">
              <w:rPr>
                <w:rFonts w:ascii="Times New Roman" w:hAnsi="Times New Roman" w:cs="Times New Roman"/>
                <w:sz w:val="24"/>
                <w:szCs w:val="24"/>
              </w:rPr>
              <w:t>. Общ размер на инвестициите (Показател О2)</w:t>
            </w:r>
          </w:p>
          <w:p w:rsidR="00C3472C" w:rsidRPr="00C3472C" w:rsidRDefault="0075509D" w:rsidP="00DD5E22">
            <w:pPr>
              <w:contextualSpacing/>
              <w:rPr>
                <w:rFonts w:ascii="Times New Roman" w:hAnsi="Times New Roman" w:cs="Times New Roman"/>
                <w:b/>
                <w:sz w:val="24"/>
                <w:szCs w:val="24"/>
              </w:rPr>
            </w:pPr>
            <w:r>
              <w:rPr>
                <w:rFonts w:ascii="Times New Roman" w:hAnsi="Times New Roman" w:cs="Times New Roman"/>
                <w:sz w:val="24"/>
                <w:szCs w:val="24"/>
              </w:rPr>
              <w:t>12</w:t>
            </w:r>
            <w:r w:rsidR="00C3472C" w:rsidRPr="00C3472C">
              <w:rPr>
                <w:rFonts w:ascii="Times New Roman" w:hAnsi="Times New Roman" w:cs="Times New Roman"/>
                <w:sz w:val="24"/>
                <w:szCs w:val="24"/>
              </w:rPr>
              <w:t>. Брой на действията/операциите, получаващи подкрепа (Показател О3)</w:t>
            </w:r>
          </w:p>
          <w:p w:rsidR="00C3472C" w:rsidRPr="00C3472C" w:rsidRDefault="00C3472C" w:rsidP="00DD5E22">
            <w:pPr>
              <w:contextualSpacing/>
              <w:rPr>
                <w:rFonts w:ascii="Times New Roman" w:hAnsi="Times New Roman" w:cs="Times New Roman"/>
                <w:b/>
                <w:sz w:val="24"/>
                <w:szCs w:val="24"/>
              </w:rPr>
            </w:pPr>
            <w:r w:rsidRPr="00C3472C">
              <w:rPr>
                <w:rFonts w:ascii="Times New Roman" w:hAnsi="Times New Roman" w:cs="Times New Roman"/>
                <w:b/>
                <w:sz w:val="24"/>
                <w:szCs w:val="24"/>
              </w:rPr>
              <w:t>Област с поставен акцент 4В:</w:t>
            </w:r>
          </w:p>
          <w:p w:rsidR="00C3472C" w:rsidRPr="00C3472C" w:rsidRDefault="0075509D" w:rsidP="00DD5E22">
            <w:pPr>
              <w:contextualSpacing/>
              <w:rPr>
                <w:rFonts w:ascii="Times New Roman" w:hAnsi="Times New Roman" w:cs="Times New Roman"/>
                <w:sz w:val="24"/>
                <w:szCs w:val="24"/>
              </w:rPr>
            </w:pPr>
            <w:r>
              <w:rPr>
                <w:rFonts w:ascii="Times New Roman" w:hAnsi="Times New Roman" w:cs="Times New Roman"/>
                <w:sz w:val="24"/>
                <w:szCs w:val="24"/>
              </w:rPr>
              <w:t>13</w:t>
            </w:r>
            <w:r w:rsidR="00C3472C" w:rsidRPr="00C3472C">
              <w:rPr>
                <w:rFonts w:ascii="Times New Roman" w:hAnsi="Times New Roman" w:cs="Times New Roman"/>
                <w:sz w:val="24"/>
                <w:szCs w:val="24"/>
              </w:rPr>
              <w:t>. Общо публични разходи (Показател О1)</w:t>
            </w:r>
          </w:p>
          <w:p w:rsidR="00C3472C" w:rsidRPr="00C3472C" w:rsidRDefault="0075509D" w:rsidP="00DD5E22">
            <w:pPr>
              <w:contextualSpacing/>
              <w:rPr>
                <w:rFonts w:ascii="Times New Roman" w:hAnsi="Times New Roman" w:cs="Times New Roman"/>
                <w:sz w:val="24"/>
                <w:szCs w:val="24"/>
              </w:rPr>
            </w:pPr>
            <w:r>
              <w:rPr>
                <w:rFonts w:ascii="Times New Roman" w:hAnsi="Times New Roman" w:cs="Times New Roman"/>
                <w:sz w:val="24"/>
                <w:szCs w:val="24"/>
              </w:rPr>
              <w:t>14</w:t>
            </w:r>
            <w:r w:rsidR="00C3472C" w:rsidRPr="00C3472C">
              <w:rPr>
                <w:rFonts w:ascii="Times New Roman" w:hAnsi="Times New Roman" w:cs="Times New Roman"/>
                <w:sz w:val="24"/>
                <w:szCs w:val="24"/>
              </w:rPr>
              <w:t>. Общ размер на инвестициите (Показател О2)</w:t>
            </w:r>
          </w:p>
          <w:p w:rsidR="00C3472C" w:rsidRPr="00C3472C" w:rsidRDefault="0075509D" w:rsidP="00DD5E22">
            <w:pPr>
              <w:contextualSpacing/>
              <w:rPr>
                <w:rFonts w:ascii="Times New Roman" w:hAnsi="Times New Roman" w:cs="Times New Roman"/>
                <w:b/>
                <w:sz w:val="24"/>
                <w:szCs w:val="24"/>
              </w:rPr>
            </w:pPr>
            <w:r>
              <w:rPr>
                <w:rFonts w:ascii="Times New Roman" w:hAnsi="Times New Roman" w:cs="Times New Roman"/>
                <w:sz w:val="24"/>
                <w:szCs w:val="24"/>
              </w:rPr>
              <w:t>15</w:t>
            </w:r>
            <w:r w:rsidR="00C3472C" w:rsidRPr="00C3472C">
              <w:rPr>
                <w:rFonts w:ascii="Times New Roman" w:hAnsi="Times New Roman" w:cs="Times New Roman"/>
                <w:sz w:val="24"/>
                <w:szCs w:val="24"/>
              </w:rPr>
              <w:t>. Брой на действията/операциите, получаващи подкрепа (Показател О3)</w:t>
            </w:r>
          </w:p>
          <w:p w:rsidR="00C3472C" w:rsidRPr="00C3472C" w:rsidRDefault="00C3472C" w:rsidP="00DD5E22">
            <w:pPr>
              <w:contextualSpacing/>
              <w:rPr>
                <w:rFonts w:ascii="Times New Roman" w:hAnsi="Times New Roman" w:cs="Times New Roman"/>
                <w:b/>
                <w:sz w:val="24"/>
                <w:szCs w:val="24"/>
              </w:rPr>
            </w:pPr>
            <w:r w:rsidRPr="00C3472C">
              <w:rPr>
                <w:rFonts w:ascii="Times New Roman" w:hAnsi="Times New Roman" w:cs="Times New Roman"/>
                <w:b/>
                <w:sz w:val="24"/>
                <w:szCs w:val="24"/>
              </w:rPr>
              <w:t>Област с поставен акцент 5А:</w:t>
            </w:r>
          </w:p>
          <w:p w:rsidR="00C3472C" w:rsidRPr="00C3472C" w:rsidRDefault="0075509D" w:rsidP="00DD5E22">
            <w:pPr>
              <w:contextualSpacing/>
              <w:rPr>
                <w:rFonts w:ascii="Times New Roman" w:hAnsi="Times New Roman" w:cs="Times New Roman"/>
                <w:sz w:val="24"/>
                <w:szCs w:val="24"/>
              </w:rPr>
            </w:pPr>
            <w:r>
              <w:rPr>
                <w:rFonts w:ascii="Times New Roman" w:hAnsi="Times New Roman" w:cs="Times New Roman"/>
                <w:sz w:val="24"/>
                <w:szCs w:val="24"/>
              </w:rPr>
              <w:t>16</w:t>
            </w:r>
            <w:r w:rsidR="00C3472C" w:rsidRPr="00C3472C">
              <w:rPr>
                <w:rFonts w:ascii="Times New Roman" w:hAnsi="Times New Roman" w:cs="Times New Roman"/>
                <w:sz w:val="24"/>
                <w:szCs w:val="24"/>
              </w:rPr>
              <w:t>. Общо публични разходи (Показател О1)</w:t>
            </w:r>
          </w:p>
          <w:p w:rsidR="00C3472C" w:rsidRPr="00C3472C" w:rsidRDefault="0075509D" w:rsidP="00DD5E22">
            <w:pPr>
              <w:contextualSpacing/>
              <w:rPr>
                <w:rFonts w:ascii="Times New Roman" w:hAnsi="Times New Roman" w:cs="Times New Roman"/>
                <w:sz w:val="24"/>
                <w:szCs w:val="24"/>
              </w:rPr>
            </w:pPr>
            <w:r>
              <w:rPr>
                <w:rFonts w:ascii="Times New Roman" w:hAnsi="Times New Roman" w:cs="Times New Roman"/>
                <w:sz w:val="24"/>
                <w:szCs w:val="24"/>
              </w:rPr>
              <w:t>17</w:t>
            </w:r>
            <w:r w:rsidR="00C3472C" w:rsidRPr="00C3472C">
              <w:rPr>
                <w:rFonts w:ascii="Times New Roman" w:hAnsi="Times New Roman" w:cs="Times New Roman"/>
                <w:sz w:val="24"/>
                <w:szCs w:val="24"/>
              </w:rPr>
              <w:t>. Общ размер на инвестициите (Показател О2)</w:t>
            </w:r>
          </w:p>
          <w:p w:rsidR="00C3472C" w:rsidRPr="00C3472C" w:rsidRDefault="0075509D" w:rsidP="00DD5E22">
            <w:pPr>
              <w:contextualSpacing/>
              <w:rPr>
                <w:rFonts w:ascii="Times New Roman" w:hAnsi="Times New Roman" w:cs="Times New Roman"/>
                <w:sz w:val="24"/>
                <w:szCs w:val="24"/>
              </w:rPr>
            </w:pPr>
            <w:r>
              <w:rPr>
                <w:rFonts w:ascii="Times New Roman" w:hAnsi="Times New Roman" w:cs="Times New Roman"/>
                <w:sz w:val="24"/>
                <w:szCs w:val="24"/>
              </w:rPr>
              <w:t>18</w:t>
            </w:r>
            <w:r w:rsidR="00C3472C" w:rsidRPr="00C3472C">
              <w:rPr>
                <w:rFonts w:ascii="Times New Roman" w:hAnsi="Times New Roman" w:cs="Times New Roman"/>
                <w:sz w:val="24"/>
                <w:szCs w:val="24"/>
              </w:rPr>
              <w:t>. Брой на действията/операциите, получаващи подкрепа (Показател О3)</w:t>
            </w:r>
          </w:p>
          <w:p w:rsidR="00D415AA" w:rsidRPr="00C3472C" w:rsidRDefault="00D415AA" w:rsidP="00DD5E22">
            <w:pPr>
              <w:contextualSpacing/>
              <w:rPr>
                <w:rFonts w:ascii="Times New Roman" w:hAnsi="Times New Roman" w:cs="Times New Roman"/>
                <w:b/>
                <w:sz w:val="24"/>
                <w:szCs w:val="24"/>
              </w:rPr>
            </w:pPr>
            <w:r w:rsidRPr="00C3472C">
              <w:rPr>
                <w:rFonts w:ascii="Times New Roman" w:hAnsi="Times New Roman" w:cs="Times New Roman"/>
                <w:b/>
                <w:sz w:val="24"/>
                <w:szCs w:val="24"/>
              </w:rPr>
              <w:t>Област с поставен акцент 5Б:</w:t>
            </w:r>
          </w:p>
          <w:p w:rsidR="00D415AA" w:rsidRPr="00C3472C" w:rsidRDefault="00D415AA" w:rsidP="00DD5E22">
            <w:pPr>
              <w:contextualSpacing/>
              <w:rPr>
                <w:rFonts w:ascii="Times New Roman" w:hAnsi="Times New Roman" w:cs="Times New Roman"/>
                <w:sz w:val="24"/>
                <w:szCs w:val="24"/>
              </w:rPr>
            </w:pPr>
            <w:r w:rsidRPr="00C3472C">
              <w:rPr>
                <w:rFonts w:ascii="Times New Roman" w:hAnsi="Times New Roman" w:cs="Times New Roman"/>
                <w:sz w:val="24"/>
                <w:szCs w:val="24"/>
              </w:rPr>
              <w:t>1</w:t>
            </w:r>
            <w:r w:rsidR="0075509D">
              <w:rPr>
                <w:rFonts w:ascii="Times New Roman" w:hAnsi="Times New Roman" w:cs="Times New Roman"/>
                <w:sz w:val="24"/>
                <w:szCs w:val="24"/>
              </w:rPr>
              <w:t>9</w:t>
            </w:r>
            <w:r w:rsidRPr="00C3472C">
              <w:rPr>
                <w:rFonts w:ascii="Times New Roman" w:hAnsi="Times New Roman" w:cs="Times New Roman"/>
                <w:sz w:val="24"/>
                <w:szCs w:val="24"/>
              </w:rPr>
              <w:t>. Общо публични разходи (Показател О1)</w:t>
            </w:r>
          </w:p>
          <w:p w:rsidR="00D415AA" w:rsidRPr="00C3472C" w:rsidRDefault="00D415AA" w:rsidP="00DD5E22">
            <w:pPr>
              <w:contextualSpacing/>
              <w:rPr>
                <w:rFonts w:ascii="Times New Roman" w:hAnsi="Times New Roman" w:cs="Times New Roman"/>
                <w:sz w:val="24"/>
                <w:szCs w:val="24"/>
              </w:rPr>
            </w:pPr>
            <w:r w:rsidRPr="00C3472C">
              <w:rPr>
                <w:rFonts w:ascii="Times New Roman" w:hAnsi="Times New Roman" w:cs="Times New Roman"/>
                <w:sz w:val="24"/>
                <w:szCs w:val="24"/>
              </w:rPr>
              <w:t>2</w:t>
            </w:r>
            <w:r w:rsidR="0075509D">
              <w:rPr>
                <w:rFonts w:ascii="Times New Roman" w:hAnsi="Times New Roman" w:cs="Times New Roman"/>
                <w:sz w:val="24"/>
                <w:szCs w:val="24"/>
              </w:rPr>
              <w:t>0</w:t>
            </w:r>
            <w:r w:rsidRPr="00C3472C">
              <w:rPr>
                <w:rFonts w:ascii="Times New Roman" w:hAnsi="Times New Roman" w:cs="Times New Roman"/>
                <w:sz w:val="24"/>
                <w:szCs w:val="24"/>
              </w:rPr>
              <w:t>. Общ размер на инвестициите (Показател О2)</w:t>
            </w:r>
          </w:p>
          <w:p w:rsidR="00D415AA" w:rsidRPr="00C3472C" w:rsidRDefault="0075509D" w:rsidP="00DD5E22">
            <w:pPr>
              <w:contextualSpacing/>
              <w:rPr>
                <w:rFonts w:ascii="Times New Roman" w:hAnsi="Times New Roman" w:cs="Times New Roman"/>
                <w:sz w:val="24"/>
                <w:szCs w:val="24"/>
              </w:rPr>
            </w:pPr>
            <w:r>
              <w:rPr>
                <w:rFonts w:ascii="Times New Roman" w:hAnsi="Times New Roman" w:cs="Times New Roman"/>
                <w:sz w:val="24"/>
                <w:szCs w:val="24"/>
              </w:rPr>
              <w:t>21</w:t>
            </w:r>
            <w:r w:rsidR="00D415AA" w:rsidRPr="00C3472C">
              <w:rPr>
                <w:rFonts w:ascii="Times New Roman" w:hAnsi="Times New Roman" w:cs="Times New Roman"/>
                <w:sz w:val="24"/>
                <w:szCs w:val="24"/>
              </w:rPr>
              <w:t>. Брой на действията/операциите, получаващи подкрепа (Показател О3)</w:t>
            </w:r>
          </w:p>
          <w:p w:rsidR="00D415AA" w:rsidRPr="00C3472C" w:rsidRDefault="00D415AA" w:rsidP="00DD5E22">
            <w:pPr>
              <w:contextualSpacing/>
              <w:rPr>
                <w:rFonts w:ascii="Times New Roman" w:hAnsi="Times New Roman" w:cs="Times New Roman"/>
                <w:b/>
                <w:sz w:val="24"/>
                <w:szCs w:val="24"/>
              </w:rPr>
            </w:pPr>
            <w:r w:rsidRPr="00C3472C">
              <w:rPr>
                <w:rFonts w:ascii="Times New Roman" w:hAnsi="Times New Roman" w:cs="Times New Roman"/>
                <w:b/>
                <w:sz w:val="24"/>
                <w:szCs w:val="24"/>
              </w:rPr>
              <w:t>Област с поставен акцент 5В:</w:t>
            </w:r>
          </w:p>
          <w:p w:rsidR="00D415AA" w:rsidRPr="00C3472C" w:rsidRDefault="0075509D" w:rsidP="00DD5E22">
            <w:pPr>
              <w:contextualSpacing/>
              <w:rPr>
                <w:rFonts w:ascii="Times New Roman" w:hAnsi="Times New Roman" w:cs="Times New Roman"/>
                <w:sz w:val="24"/>
                <w:szCs w:val="24"/>
              </w:rPr>
            </w:pPr>
            <w:r>
              <w:rPr>
                <w:rFonts w:ascii="Times New Roman" w:hAnsi="Times New Roman" w:cs="Times New Roman"/>
                <w:sz w:val="24"/>
                <w:szCs w:val="24"/>
              </w:rPr>
              <w:t>22</w:t>
            </w:r>
            <w:r w:rsidR="00D415AA" w:rsidRPr="00C3472C">
              <w:rPr>
                <w:rFonts w:ascii="Times New Roman" w:hAnsi="Times New Roman" w:cs="Times New Roman"/>
                <w:sz w:val="24"/>
                <w:szCs w:val="24"/>
              </w:rPr>
              <w:t>. Общо публични разходи (Показател О1)</w:t>
            </w:r>
          </w:p>
          <w:p w:rsidR="00D415AA" w:rsidRPr="00C3472C" w:rsidRDefault="00D415AA" w:rsidP="00DD5E22">
            <w:pPr>
              <w:contextualSpacing/>
              <w:rPr>
                <w:rFonts w:ascii="Times New Roman" w:hAnsi="Times New Roman" w:cs="Times New Roman"/>
                <w:sz w:val="24"/>
                <w:szCs w:val="24"/>
              </w:rPr>
            </w:pPr>
            <w:r w:rsidRPr="00C3472C">
              <w:rPr>
                <w:rFonts w:ascii="Times New Roman" w:hAnsi="Times New Roman" w:cs="Times New Roman"/>
                <w:sz w:val="24"/>
                <w:szCs w:val="24"/>
              </w:rPr>
              <w:t>2</w:t>
            </w:r>
            <w:r w:rsidR="0075509D">
              <w:rPr>
                <w:rFonts w:ascii="Times New Roman" w:hAnsi="Times New Roman" w:cs="Times New Roman"/>
                <w:sz w:val="24"/>
                <w:szCs w:val="24"/>
              </w:rPr>
              <w:t>3</w:t>
            </w:r>
            <w:r w:rsidRPr="00C3472C">
              <w:rPr>
                <w:rFonts w:ascii="Times New Roman" w:hAnsi="Times New Roman" w:cs="Times New Roman"/>
                <w:sz w:val="24"/>
                <w:szCs w:val="24"/>
              </w:rPr>
              <w:t>. Общ размер на инвестициите (Показател О2)</w:t>
            </w:r>
          </w:p>
          <w:p w:rsidR="00D415AA" w:rsidRPr="00C3472C" w:rsidRDefault="0075509D" w:rsidP="00DD5E22">
            <w:pPr>
              <w:contextualSpacing/>
              <w:rPr>
                <w:rFonts w:ascii="Times New Roman" w:hAnsi="Times New Roman" w:cs="Times New Roman"/>
                <w:sz w:val="24"/>
                <w:szCs w:val="24"/>
              </w:rPr>
            </w:pPr>
            <w:r>
              <w:rPr>
                <w:rFonts w:ascii="Times New Roman" w:hAnsi="Times New Roman" w:cs="Times New Roman"/>
                <w:sz w:val="24"/>
                <w:szCs w:val="24"/>
              </w:rPr>
              <w:t>24</w:t>
            </w:r>
            <w:r w:rsidR="00D415AA" w:rsidRPr="00C3472C">
              <w:rPr>
                <w:rFonts w:ascii="Times New Roman" w:hAnsi="Times New Roman" w:cs="Times New Roman"/>
                <w:sz w:val="24"/>
                <w:szCs w:val="24"/>
              </w:rPr>
              <w:t>. Брой на действията/операциите, получаващи подкрепа (Показател О3)</w:t>
            </w:r>
          </w:p>
          <w:p w:rsidR="00C3472C" w:rsidRPr="00C3472C" w:rsidRDefault="00C3472C" w:rsidP="00DD5E22">
            <w:pPr>
              <w:contextualSpacing/>
              <w:rPr>
                <w:rFonts w:ascii="Times New Roman" w:hAnsi="Times New Roman" w:cs="Times New Roman"/>
                <w:b/>
                <w:sz w:val="24"/>
                <w:szCs w:val="24"/>
              </w:rPr>
            </w:pPr>
            <w:r w:rsidRPr="00C3472C">
              <w:rPr>
                <w:rFonts w:ascii="Times New Roman" w:hAnsi="Times New Roman" w:cs="Times New Roman"/>
                <w:b/>
                <w:sz w:val="24"/>
                <w:szCs w:val="24"/>
              </w:rPr>
              <w:t>Област с поставен акцент 5Г:</w:t>
            </w:r>
          </w:p>
          <w:p w:rsidR="00C3472C" w:rsidRPr="00C3472C" w:rsidRDefault="0075509D" w:rsidP="00DD5E22">
            <w:pPr>
              <w:contextualSpacing/>
              <w:rPr>
                <w:rFonts w:ascii="Times New Roman" w:hAnsi="Times New Roman" w:cs="Times New Roman"/>
                <w:sz w:val="24"/>
                <w:szCs w:val="24"/>
              </w:rPr>
            </w:pPr>
            <w:r>
              <w:rPr>
                <w:rFonts w:ascii="Times New Roman" w:hAnsi="Times New Roman" w:cs="Times New Roman"/>
                <w:sz w:val="24"/>
                <w:szCs w:val="24"/>
              </w:rPr>
              <w:t>25</w:t>
            </w:r>
            <w:r w:rsidR="00C3472C" w:rsidRPr="00C3472C">
              <w:rPr>
                <w:rFonts w:ascii="Times New Roman" w:hAnsi="Times New Roman" w:cs="Times New Roman"/>
                <w:sz w:val="24"/>
                <w:szCs w:val="24"/>
              </w:rPr>
              <w:t>. Общо публични разходи (Показател О1)</w:t>
            </w:r>
          </w:p>
          <w:p w:rsidR="00C3472C" w:rsidRPr="00C3472C" w:rsidRDefault="00C3472C" w:rsidP="00DD5E22">
            <w:pPr>
              <w:contextualSpacing/>
              <w:rPr>
                <w:rFonts w:ascii="Times New Roman" w:hAnsi="Times New Roman" w:cs="Times New Roman"/>
                <w:sz w:val="24"/>
                <w:szCs w:val="24"/>
              </w:rPr>
            </w:pPr>
            <w:r w:rsidRPr="00C3472C">
              <w:rPr>
                <w:rFonts w:ascii="Times New Roman" w:hAnsi="Times New Roman" w:cs="Times New Roman"/>
                <w:sz w:val="24"/>
                <w:szCs w:val="24"/>
              </w:rPr>
              <w:t>2</w:t>
            </w:r>
            <w:r w:rsidR="0075509D">
              <w:rPr>
                <w:rFonts w:ascii="Times New Roman" w:hAnsi="Times New Roman" w:cs="Times New Roman"/>
                <w:sz w:val="24"/>
                <w:szCs w:val="24"/>
              </w:rPr>
              <w:t>6</w:t>
            </w:r>
            <w:r w:rsidRPr="00C3472C">
              <w:rPr>
                <w:rFonts w:ascii="Times New Roman" w:hAnsi="Times New Roman" w:cs="Times New Roman"/>
                <w:sz w:val="24"/>
                <w:szCs w:val="24"/>
              </w:rPr>
              <w:t>. Общ размер на инвестициите (Показател О2)</w:t>
            </w:r>
          </w:p>
          <w:p w:rsidR="00C3472C" w:rsidRDefault="0075509D" w:rsidP="00DD5E22">
            <w:pPr>
              <w:contextualSpacing/>
              <w:rPr>
                <w:rFonts w:ascii="Times New Roman" w:hAnsi="Times New Roman" w:cs="Times New Roman"/>
                <w:sz w:val="24"/>
                <w:szCs w:val="24"/>
              </w:rPr>
            </w:pPr>
            <w:r>
              <w:rPr>
                <w:rFonts w:ascii="Times New Roman" w:hAnsi="Times New Roman" w:cs="Times New Roman"/>
                <w:sz w:val="24"/>
                <w:szCs w:val="24"/>
              </w:rPr>
              <w:t>27</w:t>
            </w:r>
            <w:r w:rsidR="00C3472C" w:rsidRPr="00C3472C">
              <w:rPr>
                <w:rFonts w:ascii="Times New Roman" w:hAnsi="Times New Roman" w:cs="Times New Roman"/>
                <w:sz w:val="24"/>
                <w:szCs w:val="24"/>
              </w:rPr>
              <w:t>. Брой на действията/операциите, получаващи подкрепа (Показател О3)</w:t>
            </w:r>
          </w:p>
          <w:p w:rsidR="00D415AA" w:rsidRPr="00F16F13" w:rsidRDefault="0075509D" w:rsidP="00DD5E22">
            <w:pPr>
              <w:jc w:val="both"/>
              <w:rPr>
                <w:rFonts w:ascii="Times New Roman" w:hAnsi="Times New Roman" w:cs="Times New Roman"/>
                <w:sz w:val="24"/>
                <w:szCs w:val="24"/>
              </w:rPr>
            </w:pPr>
            <w:r>
              <w:rPr>
                <w:rFonts w:ascii="Times New Roman" w:hAnsi="Times New Roman" w:cs="Times New Roman"/>
                <w:sz w:val="24"/>
                <w:szCs w:val="24"/>
              </w:rPr>
              <w:t xml:space="preserve">28. </w:t>
            </w:r>
            <w:r w:rsidR="004A5586" w:rsidRPr="00F16F13">
              <w:rPr>
                <w:rFonts w:ascii="Times New Roman" w:hAnsi="Times New Roman" w:cs="Times New Roman"/>
                <w:sz w:val="24"/>
                <w:szCs w:val="24"/>
              </w:rPr>
              <w:t>Брой на подпомогнатите оперативни групи в рамките на ЕПИ, брой подпомогнати операции по ЕПИ и брой и вид на партньорите в групите по ЕПИ (О.</w:t>
            </w:r>
            <w:r w:rsidR="00825745">
              <w:rPr>
                <w:rFonts w:ascii="Times New Roman" w:hAnsi="Times New Roman" w:cs="Times New Roman"/>
                <w:sz w:val="24"/>
                <w:szCs w:val="24"/>
              </w:rPr>
              <w:t xml:space="preserve"> </w:t>
            </w:r>
            <w:r w:rsidR="004A5586" w:rsidRPr="00F16F13">
              <w:rPr>
                <w:rFonts w:ascii="Times New Roman" w:hAnsi="Times New Roman" w:cs="Times New Roman"/>
                <w:sz w:val="24"/>
                <w:szCs w:val="24"/>
              </w:rPr>
              <w:t>16)</w:t>
            </w:r>
          </w:p>
          <w:p w:rsidR="004A5586" w:rsidRPr="00725380" w:rsidRDefault="0075509D" w:rsidP="00DD5E22">
            <w:pPr>
              <w:jc w:val="both"/>
              <w:rPr>
                <w:rFonts w:ascii="Times New Roman" w:hAnsi="Times New Roman" w:cs="Times New Roman"/>
                <w:sz w:val="24"/>
                <w:szCs w:val="24"/>
              </w:rPr>
            </w:pPr>
            <w:r>
              <w:rPr>
                <w:rFonts w:ascii="Times New Roman" w:hAnsi="Times New Roman" w:cs="Times New Roman"/>
                <w:sz w:val="24"/>
                <w:szCs w:val="24"/>
              </w:rPr>
              <w:t xml:space="preserve">29. </w:t>
            </w:r>
            <w:r w:rsidR="004A5586" w:rsidRPr="00725380">
              <w:rPr>
                <w:rFonts w:ascii="Times New Roman" w:hAnsi="Times New Roman" w:cs="Times New Roman"/>
                <w:sz w:val="24"/>
                <w:szCs w:val="24"/>
              </w:rPr>
              <w:t>Брой на подпомогнатите проекти за сътрудничество (О.</w:t>
            </w:r>
            <w:r w:rsidR="00825745" w:rsidRPr="00725380">
              <w:rPr>
                <w:rFonts w:ascii="Times New Roman" w:hAnsi="Times New Roman" w:cs="Times New Roman"/>
                <w:sz w:val="24"/>
                <w:szCs w:val="24"/>
              </w:rPr>
              <w:t xml:space="preserve"> </w:t>
            </w:r>
            <w:r w:rsidRPr="00725380">
              <w:rPr>
                <w:rFonts w:ascii="Times New Roman" w:hAnsi="Times New Roman" w:cs="Times New Roman"/>
                <w:sz w:val="24"/>
                <w:szCs w:val="24"/>
              </w:rPr>
              <w:t>21)</w:t>
            </w:r>
          </w:p>
          <w:p w:rsidR="004A5586" w:rsidRPr="00725380" w:rsidRDefault="001C750D" w:rsidP="00DD5E22">
            <w:pPr>
              <w:jc w:val="both"/>
              <w:rPr>
                <w:rFonts w:ascii="Times New Roman" w:hAnsi="Times New Roman" w:cs="Times New Roman"/>
                <w:b/>
                <w:sz w:val="24"/>
                <w:szCs w:val="24"/>
              </w:rPr>
            </w:pPr>
            <w:r w:rsidRPr="00725380">
              <w:rPr>
                <w:rFonts w:ascii="Times New Roman" w:hAnsi="Times New Roman" w:cs="Times New Roman"/>
                <w:b/>
                <w:sz w:val="24"/>
                <w:szCs w:val="24"/>
              </w:rPr>
              <w:t>Целеви показатели</w:t>
            </w:r>
            <w:r w:rsidR="00D415AA" w:rsidRPr="00725380">
              <w:rPr>
                <w:rFonts w:ascii="Times New Roman" w:hAnsi="Times New Roman" w:cs="Times New Roman"/>
                <w:b/>
                <w:sz w:val="24"/>
                <w:szCs w:val="24"/>
              </w:rPr>
              <w:t>:</w:t>
            </w:r>
          </w:p>
          <w:p w:rsidR="004A5586" w:rsidRPr="00725380" w:rsidRDefault="0075509D" w:rsidP="00DD5E22">
            <w:pPr>
              <w:jc w:val="both"/>
              <w:rPr>
                <w:rFonts w:ascii="Times New Roman" w:hAnsi="Times New Roman" w:cs="Times New Roman"/>
                <w:sz w:val="24"/>
                <w:szCs w:val="24"/>
              </w:rPr>
            </w:pPr>
            <w:r w:rsidRPr="00725380">
              <w:rPr>
                <w:rFonts w:ascii="Times New Roman" w:hAnsi="Times New Roman" w:cs="Times New Roman"/>
                <w:sz w:val="24"/>
                <w:szCs w:val="24"/>
              </w:rPr>
              <w:t xml:space="preserve">30. </w:t>
            </w:r>
            <w:r w:rsidR="004A5586" w:rsidRPr="00725380">
              <w:rPr>
                <w:rFonts w:ascii="Times New Roman" w:hAnsi="Times New Roman" w:cs="Times New Roman"/>
                <w:sz w:val="24"/>
                <w:szCs w:val="24"/>
              </w:rPr>
              <w:t>Общ брой на операциите за сътрудничество, подпомагани по мярката за сътрудничество (член 35 от Регламент (ЕС) № 1305/2013) (групи, мрежи/клъстери, пилотни проекти) (област с поставен акцент 1Б) - Т.2</w:t>
            </w:r>
          </w:p>
          <w:p w:rsidR="0075509D" w:rsidRPr="00725380" w:rsidRDefault="0075509D" w:rsidP="00DD5E22">
            <w:pPr>
              <w:jc w:val="both"/>
              <w:rPr>
                <w:rFonts w:ascii="Times New Roman" w:eastAsiaTheme="majorEastAsia" w:hAnsi="Times New Roman" w:cs="Times New Roman"/>
                <w:bCs/>
                <w:iCs/>
                <w:sz w:val="24"/>
                <w:szCs w:val="24"/>
              </w:rPr>
            </w:pPr>
            <w:r w:rsidRPr="00725380">
              <w:rPr>
                <w:rFonts w:ascii="Times New Roman" w:hAnsi="Times New Roman" w:cs="Times New Roman"/>
                <w:sz w:val="24"/>
                <w:szCs w:val="24"/>
              </w:rPr>
              <w:t xml:space="preserve">31. </w:t>
            </w:r>
            <w:r w:rsidR="00785D8D" w:rsidRPr="00725380">
              <w:rPr>
                <w:rFonts w:ascii="Times New Roman" w:hAnsi="Times New Roman" w:cs="Times New Roman"/>
                <w:sz w:val="24"/>
                <w:szCs w:val="24"/>
              </w:rPr>
              <w:t>Общ размер на инвестициите в подобряване на енергийната ефективност (</w:t>
            </w:r>
            <w:r w:rsidR="00D415AA" w:rsidRPr="00725380">
              <w:rPr>
                <w:rFonts w:ascii="Times New Roman" w:hAnsi="Times New Roman" w:cs="Times New Roman"/>
                <w:sz w:val="24"/>
                <w:szCs w:val="24"/>
              </w:rPr>
              <w:t xml:space="preserve">Показател </w:t>
            </w:r>
            <w:r w:rsidR="00785D8D" w:rsidRPr="00725380">
              <w:rPr>
                <w:rFonts w:ascii="Times New Roman" w:hAnsi="Times New Roman" w:cs="Times New Roman"/>
                <w:sz w:val="24"/>
                <w:szCs w:val="24"/>
              </w:rPr>
              <w:t>Т15)</w:t>
            </w:r>
            <w:r w:rsidR="001C750D" w:rsidRPr="00725380">
              <w:rPr>
                <w:rFonts w:ascii="Times New Roman" w:hAnsi="Times New Roman" w:cs="Times New Roman"/>
                <w:sz w:val="24"/>
                <w:szCs w:val="24"/>
              </w:rPr>
              <w:t xml:space="preserve">. Област с поставен акцент </w:t>
            </w:r>
            <w:r w:rsidR="001C750D" w:rsidRPr="00725380">
              <w:rPr>
                <w:rFonts w:ascii="Times New Roman" w:eastAsiaTheme="majorEastAsia" w:hAnsi="Times New Roman" w:cs="Times New Roman"/>
                <w:bCs/>
                <w:iCs/>
                <w:sz w:val="24"/>
                <w:szCs w:val="24"/>
              </w:rPr>
              <w:t>5Б „Повишаване на ефективността при потреблението на енергия в селското стопанство и хранително-вкусовата промишленост“</w:t>
            </w:r>
            <w:r w:rsidR="0019519B" w:rsidRPr="00725380">
              <w:rPr>
                <w:rFonts w:ascii="Times New Roman" w:eastAsiaTheme="majorEastAsia" w:hAnsi="Times New Roman" w:cs="Times New Roman"/>
                <w:bCs/>
                <w:iCs/>
                <w:sz w:val="24"/>
                <w:szCs w:val="24"/>
              </w:rPr>
              <w:t>.</w:t>
            </w:r>
          </w:p>
          <w:p w:rsidR="00785D8D" w:rsidRPr="00CC4B29" w:rsidRDefault="0075509D" w:rsidP="00DD5E22">
            <w:pPr>
              <w:jc w:val="both"/>
              <w:rPr>
                <w:rFonts w:ascii="Times New Roman" w:hAnsi="Times New Roman" w:cs="Times New Roman"/>
                <w:sz w:val="24"/>
                <w:szCs w:val="24"/>
              </w:rPr>
            </w:pPr>
            <w:r w:rsidRPr="00656104">
              <w:rPr>
                <w:rFonts w:ascii="Times New Roman" w:hAnsi="Times New Roman" w:cs="Times New Roman"/>
                <w:sz w:val="24"/>
                <w:szCs w:val="24"/>
              </w:rPr>
              <w:t xml:space="preserve">32. </w:t>
            </w:r>
            <w:r w:rsidR="00785D8D" w:rsidRPr="00656104">
              <w:rPr>
                <w:rFonts w:ascii="Times New Roman" w:hAnsi="Times New Roman" w:cs="Times New Roman"/>
                <w:sz w:val="24"/>
                <w:szCs w:val="24"/>
              </w:rPr>
              <w:t>Общ размер на инвестициите в производство на енергия от възобновяеми източници (</w:t>
            </w:r>
            <w:r w:rsidR="00D415AA" w:rsidRPr="00656104">
              <w:rPr>
                <w:rFonts w:ascii="Times New Roman" w:hAnsi="Times New Roman" w:cs="Times New Roman"/>
                <w:sz w:val="24"/>
                <w:szCs w:val="24"/>
              </w:rPr>
              <w:t xml:space="preserve">Показател </w:t>
            </w:r>
            <w:r w:rsidR="00785D8D" w:rsidRPr="00656104">
              <w:rPr>
                <w:rFonts w:ascii="Times New Roman" w:hAnsi="Times New Roman" w:cs="Times New Roman"/>
                <w:sz w:val="24"/>
                <w:szCs w:val="24"/>
              </w:rPr>
              <w:t>Т16)</w:t>
            </w:r>
            <w:r w:rsidR="008A420D" w:rsidRPr="00656104">
              <w:rPr>
                <w:rFonts w:ascii="Times New Roman" w:hAnsi="Times New Roman" w:cs="Times New Roman"/>
                <w:sz w:val="24"/>
                <w:szCs w:val="24"/>
              </w:rPr>
              <w:t xml:space="preserve">. Област </w:t>
            </w:r>
            <w:r w:rsidR="001C750D" w:rsidRPr="00656104">
              <w:rPr>
                <w:rFonts w:ascii="Times New Roman" w:hAnsi="Times New Roman" w:cs="Times New Roman"/>
                <w:sz w:val="24"/>
                <w:szCs w:val="24"/>
              </w:rPr>
              <w:t xml:space="preserve">с поставен акцент </w:t>
            </w:r>
            <w:r w:rsidR="001C750D" w:rsidRPr="00656104">
              <w:rPr>
                <w:rFonts w:ascii="Times New Roman" w:eastAsiaTheme="majorEastAsia" w:hAnsi="Times New Roman" w:cs="Times New Roman"/>
                <w:bCs/>
                <w:iCs/>
                <w:sz w:val="24"/>
                <w:szCs w:val="24"/>
              </w:rPr>
              <w:t xml:space="preserve">5В „Улесняване на доставките и използването на възобновяеми източници на енергия, на странични продукти, отпадъци и остатъци, и други нехранителни суровини за целите на </w:t>
            </w:r>
            <w:proofErr w:type="spellStart"/>
            <w:r w:rsidR="001C750D" w:rsidRPr="00656104">
              <w:rPr>
                <w:rFonts w:ascii="Times New Roman" w:eastAsiaTheme="majorEastAsia" w:hAnsi="Times New Roman" w:cs="Times New Roman"/>
                <w:bCs/>
                <w:iCs/>
                <w:sz w:val="24"/>
                <w:szCs w:val="24"/>
              </w:rPr>
              <w:t>биоикономиката</w:t>
            </w:r>
            <w:proofErr w:type="spellEnd"/>
            <w:r w:rsidR="001C750D" w:rsidRPr="00656104">
              <w:rPr>
                <w:rFonts w:ascii="Times New Roman" w:eastAsiaTheme="majorEastAsia" w:hAnsi="Times New Roman" w:cs="Times New Roman"/>
                <w:bCs/>
                <w:iCs/>
                <w:sz w:val="24"/>
                <w:szCs w:val="24"/>
              </w:rPr>
              <w:t>“</w:t>
            </w:r>
            <w:r w:rsidR="0019519B" w:rsidRPr="00656104">
              <w:rPr>
                <w:rFonts w:ascii="Times New Roman" w:eastAsiaTheme="majorEastAsia" w:hAnsi="Times New Roman" w:cs="Times New Roman"/>
                <w:bCs/>
                <w:iCs/>
                <w:sz w:val="24"/>
                <w:szCs w:val="24"/>
              </w:rPr>
              <w:t>.</w:t>
            </w:r>
          </w:p>
          <w:p w:rsidR="00785D8D" w:rsidRPr="0075509D" w:rsidRDefault="00785D8D" w:rsidP="00DD5E22">
            <w:pPr>
              <w:jc w:val="both"/>
              <w:rPr>
                <w:rFonts w:ascii="Times New Roman" w:hAnsi="Times New Roman" w:cs="Times New Roman"/>
                <w:sz w:val="24"/>
                <w:szCs w:val="24"/>
              </w:rPr>
            </w:pPr>
            <w:r w:rsidRPr="0075509D">
              <w:rPr>
                <w:rFonts w:ascii="Times New Roman" w:hAnsi="Times New Roman" w:cs="Times New Roman"/>
                <w:b/>
                <w:sz w:val="24"/>
                <w:szCs w:val="24"/>
              </w:rPr>
              <w:t>Показател</w:t>
            </w:r>
            <w:r w:rsidR="001C750D" w:rsidRPr="0075509D">
              <w:rPr>
                <w:rFonts w:ascii="Times New Roman" w:hAnsi="Times New Roman" w:cs="Times New Roman"/>
                <w:b/>
                <w:sz w:val="24"/>
                <w:szCs w:val="24"/>
              </w:rPr>
              <w:t>и</w:t>
            </w:r>
            <w:r w:rsidRPr="0075509D">
              <w:rPr>
                <w:rFonts w:ascii="Times New Roman" w:hAnsi="Times New Roman" w:cs="Times New Roman"/>
                <w:b/>
                <w:sz w:val="24"/>
                <w:szCs w:val="24"/>
              </w:rPr>
              <w:t xml:space="preserve"> за резултат:</w:t>
            </w:r>
          </w:p>
          <w:p w:rsidR="008F0552" w:rsidRPr="00CC4B29" w:rsidRDefault="0075509D" w:rsidP="00DD5E22">
            <w:pPr>
              <w:jc w:val="both"/>
              <w:rPr>
                <w:rFonts w:ascii="Times New Roman" w:eastAsiaTheme="majorEastAsia" w:hAnsi="Times New Roman" w:cs="Times New Roman"/>
                <w:bCs/>
                <w:iCs/>
                <w:sz w:val="24"/>
                <w:szCs w:val="24"/>
              </w:rPr>
            </w:pPr>
            <w:r w:rsidRPr="0075509D">
              <w:rPr>
                <w:rFonts w:ascii="Times New Roman" w:hAnsi="Times New Roman" w:cs="Times New Roman"/>
                <w:sz w:val="24"/>
                <w:szCs w:val="24"/>
              </w:rPr>
              <w:t>33.</w:t>
            </w:r>
            <w:r w:rsidR="00ED127C">
              <w:rPr>
                <w:rFonts w:ascii="Times New Roman" w:hAnsi="Times New Roman" w:cs="Times New Roman"/>
                <w:sz w:val="24"/>
                <w:szCs w:val="24"/>
              </w:rPr>
              <w:t xml:space="preserve"> </w:t>
            </w:r>
            <w:r w:rsidR="00785D8D" w:rsidRPr="0075509D">
              <w:rPr>
                <w:rFonts w:ascii="Times New Roman" w:hAnsi="Times New Roman" w:cs="Times New Roman"/>
                <w:sz w:val="24"/>
                <w:szCs w:val="24"/>
              </w:rPr>
              <w:t>Енергия произв</w:t>
            </w:r>
            <w:r w:rsidR="001C750D" w:rsidRPr="0075509D">
              <w:rPr>
                <w:rFonts w:ascii="Times New Roman" w:hAnsi="Times New Roman" w:cs="Times New Roman"/>
                <w:sz w:val="24"/>
                <w:szCs w:val="24"/>
              </w:rPr>
              <w:t>е</w:t>
            </w:r>
            <w:r w:rsidR="00785D8D" w:rsidRPr="0075509D">
              <w:rPr>
                <w:rFonts w:ascii="Times New Roman" w:hAnsi="Times New Roman" w:cs="Times New Roman"/>
                <w:sz w:val="24"/>
                <w:szCs w:val="24"/>
              </w:rPr>
              <w:t>ждана от възобновяеми източници, произвеждана в подпомогнатите проекти (</w:t>
            </w:r>
            <w:r w:rsidR="00D415AA" w:rsidRPr="0075509D">
              <w:rPr>
                <w:rFonts w:ascii="Times New Roman" w:hAnsi="Times New Roman" w:cs="Times New Roman"/>
                <w:sz w:val="24"/>
                <w:szCs w:val="24"/>
              </w:rPr>
              <w:t xml:space="preserve">Показател </w:t>
            </w:r>
            <w:r w:rsidR="00785D8D" w:rsidRPr="0075509D">
              <w:rPr>
                <w:rFonts w:ascii="Times New Roman" w:hAnsi="Times New Roman" w:cs="Times New Roman"/>
                <w:sz w:val="24"/>
                <w:szCs w:val="24"/>
                <w:lang w:val="en-US"/>
              </w:rPr>
              <w:t>R15)</w:t>
            </w:r>
            <w:r w:rsidR="001C750D" w:rsidRPr="0075509D">
              <w:rPr>
                <w:rFonts w:ascii="Times New Roman" w:hAnsi="Times New Roman" w:cs="Times New Roman"/>
                <w:sz w:val="24"/>
                <w:szCs w:val="24"/>
              </w:rPr>
              <w:t xml:space="preserve">. Област  с поставен акцент </w:t>
            </w:r>
            <w:r w:rsidR="001C750D" w:rsidRPr="0075509D">
              <w:rPr>
                <w:rFonts w:ascii="Times New Roman" w:eastAsiaTheme="majorEastAsia" w:hAnsi="Times New Roman" w:cs="Times New Roman"/>
                <w:bCs/>
                <w:iCs/>
                <w:sz w:val="24"/>
                <w:szCs w:val="24"/>
              </w:rPr>
              <w:t xml:space="preserve">5В „Улесняване на доставките и използването на възобновяеми източници на енергия, на странични продукти, отпадъци и остатъци, и други нехранителни суровини за целите на </w:t>
            </w:r>
            <w:proofErr w:type="spellStart"/>
            <w:r w:rsidR="001C750D" w:rsidRPr="0075509D">
              <w:rPr>
                <w:rFonts w:ascii="Times New Roman" w:eastAsiaTheme="majorEastAsia" w:hAnsi="Times New Roman" w:cs="Times New Roman"/>
                <w:bCs/>
                <w:iCs/>
                <w:sz w:val="24"/>
                <w:szCs w:val="24"/>
              </w:rPr>
              <w:t>биоикономиката</w:t>
            </w:r>
            <w:proofErr w:type="spellEnd"/>
            <w:r w:rsidR="001C750D" w:rsidRPr="0075509D">
              <w:rPr>
                <w:rFonts w:ascii="Times New Roman" w:eastAsiaTheme="majorEastAsia" w:hAnsi="Times New Roman" w:cs="Times New Roman"/>
                <w:bCs/>
                <w:iCs/>
                <w:sz w:val="24"/>
                <w:szCs w:val="24"/>
              </w:rPr>
              <w:t>“</w:t>
            </w:r>
            <w:r w:rsidR="0019519B" w:rsidRPr="0075509D">
              <w:rPr>
                <w:rFonts w:ascii="Times New Roman" w:eastAsiaTheme="majorEastAsia" w:hAnsi="Times New Roman" w:cs="Times New Roman"/>
                <w:bCs/>
                <w:iCs/>
                <w:sz w:val="24"/>
                <w:szCs w:val="24"/>
              </w:rPr>
              <w:t>.</w:t>
            </w:r>
          </w:p>
          <w:p w:rsidR="000026E2" w:rsidRDefault="008F0552" w:rsidP="000026E2">
            <w:pPr>
              <w:shd w:val="clear" w:color="auto" w:fill="BFBFBF" w:themeFill="background1" w:themeFillShade="BF"/>
              <w:jc w:val="both"/>
              <w:rPr>
                <w:rFonts w:ascii="Times New Roman" w:hAnsi="Times New Roman" w:cs="Times New Roman"/>
                <w:b/>
                <w:sz w:val="24"/>
                <w:szCs w:val="24"/>
                <w:lang w:val="en-US"/>
              </w:rPr>
            </w:pPr>
            <w:r w:rsidRPr="00E015C2">
              <w:rPr>
                <w:rFonts w:ascii="Times New Roman" w:hAnsi="Times New Roman" w:cs="Times New Roman"/>
                <w:b/>
                <w:sz w:val="24"/>
                <w:szCs w:val="24"/>
              </w:rPr>
              <w:t>ВАЖНО:</w:t>
            </w:r>
          </w:p>
          <w:p w:rsidR="000026E2" w:rsidRPr="00656104" w:rsidRDefault="005A4F15" w:rsidP="000026E2">
            <w:pPr>
              <w:shd w:val="clear" w:color="auto" w:fill="BFBFBF" w:themeFill="background1" w:themeFillShade="BF"/>
              <w:jc w:val="both"/>
              <w:rPr>
                <w:rFonts w:ascii="Times New Roman" w:hAnsi="Times New Roman" w:cs="Times New Roman"/>
                <w:b/>
                <w:sz w:val="24"/>
                <w:szCs w:val="24"/>
                <w:lang w:val="en-US"/>
              </w:rPr>
            </w:pPr>
            <w:r w:rsidRPr="00E015C2">
              <w:rPr>
                <w:rFonts w:ascii="Times New Roman" w:hAnsi="Times New Roman" w:cs="Times New Roman"/>
                <w:b/>
                <w:sz w:val="24"/>
                <w:szCs w:val="24"/>
              </w:rPr>
              <w:t xml:space="preserve">Точка № </w:t>
            </w:r>
            <w:r w:rsidR="00AF4545" w:rsidRPr="00E015C2">
              <w:rPr>
                <w:rFonts w:ascii="Times New Roman" w:hAnsi="Times New Roman" w:cs="Times New Roman"/>
                <w:b/>
                <w:sz w:val="24"/>
                <w:szCs w:val="24"/>
              </w:rPr>
              <w:t xml:space="preserve">8 от формуляра за кандидатстване </w:t>
            </w:r>
            <w:r w:rsidR="0075509D">
              <w:rPr>
                <w:rFonts w:ascii="Times New Roman" w:hAnsi="Times New Roman" w:cs="Times New Roman"/>
                <w:b/>
                <w:sz w:val="24"/>
                <w:szCs w:val="24"/>
              </w:rPr>
              <w:t>не се попълва от кандидата</w:t>
            </w:r>
            <w:r w:rsidR="003371E6">
              <w:rPr>
                <w:rFonts w:ascii="Times New Roman" w:hAnsi="Times New Roman" w:cs="Times New Roman"/>
                <w:b/>
                <w:sz w:val="24"/>
                <w:szCs w:val="24"/>
              </w:rPr>
              <w:t>.</w:t>
            </w:r>
            <w:r w:rsidR="005952AF">
              <w:rPr>
                <w:rFonts w:ascii="Times New Roman" w:hAnsi="Times New Roman" w:cs="Times New Roman"/>
                <w:b/>
                <w:sz w:val="24"/>
                <w:szCs w:val="24"/>
              </w:rPr>
              <w:t xml:space="preserve"> </w:t>
            </w:r>
          </w:p>
        </w:tc>
      </w:tr>
    </w:tbl>
    <w:p w:rsidR="00F74842" w:rsidRPr="00A53D9E" w:rsidRDefault="00F74842" w:rsidP="00DD5E22">
      <w:pPr>
        <w:pStyle w:val="1"/>
        <w:spacing w:before="0" w:line="240" w:lineRule="auto"/>
      </w:pPr>
      <w:bookmarkStart w:id="9" w:name="_Toc2243369"/>
      <w:r w:rsidRPr="00A53D9E">
        <w:t>8. Общ размер на безвъзмездната финансова помощ по процедурата:</w:t>
      </w:r>
      <w:bookmarkEnd w:id="9"/>
    </w:p>
    <w:tbl>
      <w:tblPr>
        <w:tblStyle w:val="a9"/>
        <w:tblW w:w="0" w:type="auto"/>
        <w:tblLook w:val="04A0" w:firstRow="1" w:lastRow="0" w:firstColumn="1" w:lastColumn="0" w:noHBand="0" w:noVBand="1"/>
      </w:tblPr>
      <w:tblGrid>
        <w:gridCol w:w="9212"/>
      </w:tblGrid>
      <w:tr w:rsidR="000D71BB" w:rsidRPr="00A53D9E" w:rsidTr="009D692E">
        <w:trPr>
          <w:trHeight w:val="2409"/>
        </w:trPr>
        <w:tc>
          <w:tcPr>
            <w:tcW w:w="9212" w:type="dxa"/>
          </w:tcPr>
          <w:p w:rsidR="005C4CF5" w:rsidRPr="00635D67" w:rsidRDefault="00F4347A" w:rsidP="00DD5E22">
            <w:pPr>
              <w:jc w:val="both"/>
              <w:rPr>
                <w:rFonts w:ascii="Times New Roman" w:hAnsi="Times New Roman" w:cs="Times New Roman"/>
                <w:sz w:val="24"/>
                <w:szCs w:val="24"/>
                <w:lang w:val="en-US"/>
              </w:rPr>
            </w:pPr>
            <w:r w:rsidRPr="00A53D9E">
              <w:rPr>
                <w:rFonts w:ascii="Times New Roman" w:hAnsi="Times New Roman" w:cs="Times New Roman"/>
                <w:sz w:val="24"/>
                <w:szCs w:val="24"/>
              </w:rPr>
              <w:t xml:space="preserve">Общият размер на </w:t>
            </w:r>
            <w:r w:rsidR="00A12FEB" w:rsidRPr="00A53D9E">
              <w:rPr>
                <w:rFonts w:ascii="Times New Roman" w:hAnsi="Times New Roman" w:cs="Times New Roman"/>
                <w:sz w:val="24"/>
                <w:szCs w:val="24"/>
              </w:rPr>
              <w:t xml:space="preserve">безвъзмездната финансова </w:t>
            </w:r>
            <w:r w:rsidR="00763AF5" w:rsidRPr="00A53D9E">
              <w:rPr>
                <w:rFonts w:ascii="Times New Roman" w:hAnsi="Times New Roman" w:cs="Times New Roman"/>
                <w:sz w:val="24"/>
                <w:szCs w:val="24"/>
              </w:rPr>
              <w:t>помощ</w:t>
            </w:r>
            <w:r w:rsidR="00E015C2">
              <w:rPr>
                <w:rFonts w:ascii="Times New Roman" w:hAnsi="Times New Roman" w:cs="Times New Roman"/>
                <w:sz w:val="24"/>
                <w:szCs w:val="24"/>
              </w:rPr>
              <w:t xml:space="preserve"> по настоящата</w:t>
            </w:r>
            <w:r w:rsidRPr="00A53D9E">
              <w:rPr>
                <w:rFonts w:ascii="Times New Roman" w:hAnsi="Times New Roman" w:cs="Times New Roman"/>
                <w:sz w:val="24"/>
                <w:szCs w:val="24"/>
              </w:rPr>
              <w:t xml:space="preserve"> </w:t>
            </w:r>
            <w:r w:rsidR="00763AF5" w:rsidRPr="00A53D9E">
              <w:rPr>
                <w:rFonts w:ascii="Times New Roman" w:hAnsi="Times New Roman" w:cs="Times New Roman"/>
                <w:sz w:val="24"/>
                <w:szCs w:val="24"/>
              </w:rPr>
              <w:t>процедура</w:t>
            </w:r>
            <w:r w:rsidR="00E015C2">
              <w:rPr>
                <w:rFonts w:ascii="Times New Roman" w:hAnsi="Times New Roman" w:cs="Times New Roman"/>
                <w:sz w:val="24"/>
                <w:szCs w:val="24"/>
              </w:rPr>
              <w:t xml:space="preserve"> </w:t>
            </w:r>
            <w:r w:rsidR="00763AF5" w:rsidRPr="00A53D9E">
              <w:rPr>
                <w:rFonts w:ascii="Times New Roman" w:hAnsi="Times New Roman" w:cs="Times New Roman"/>
                <w:sz w:val="24"/>
                <w:szCs w:val="24"/>
              </w:rPr>
              <w:t xml:space="preserve">е </w:t>
            </w:r>
            <w:r w:rsidR="005277E1" w:rsidRPr="00A53D9E">
              <w:rPr>
                <w:rFonts w:ascii="Times New Roman" w:hAnsi="Times New Roman" w:cs="Times New Roman"/>
                <w:sz w:val="24"/>
                <w:szCs w:val="24"/>
              </w:rPr>
              <w:t xml:space="preserve">в размер на </w:t>
            </w:r>
            <w:r w:rsidR="00ED127C">
              <w:rPr>
                <w:rFonts w:ascii="Times New Roman" w:hAnsi="Times New Roman" w:cs="Times New Roman"/>
                <w:sz w:val="24"/>
                <w:szCs w:val="24"/>
              </w:rPr>
              <w:t>39 116 000</w:t>
            </w:r>
            <w:r w:rsidR="00E015C2">
              <w:rPr>
                <w:rFonts w:ascii="Times New Roman" w:hAnsi="Times New Roman" w:cs="Times New Roman"/>
                <w:sz w:val="24"/>
                <w:szCs w:val="24"/>
              </w:rPr>
              <w:t xml:space="preserve"> </w:t>
            </w:r>
            <w:r w:rsidR="008F0552" w:rsidRPr="00A53D9E">
              <w:rPr>
                <w:rFonts w:ascii="Times New Roman" w:hAnsi="Times New Roman" w:cs="Times New Roman"/>
                <w:sz w:val="24"/>
                <w:szCs w:val="24"/>
              </w:rPr>
              <w:t>лв.</w:t>
            </w:r>
          </w:p>
          <w:tbl>
            <w:tblPr>
              <w:tblW w:w="0" w:type="auto"/>
              <w:tblCellMar>
                <w:left w:w="70" w:type="dxa"/>
                <w:right w:w="70" w:type="dxa"/>
              </w:tblCellMar>
              <w:tblLook w:val="04A0" w:firstRow="1" w:lastRow="0" w:firstColumn="1" w:lastColumn="0" w:noHBand="0" w:noVBand="1"/>
            </w:tblPr>
            <w:tblGrid>
              <w:gridCol w:w="2720"/>
              <w:gridCol w:w="4003"/>
              <w:gridCol w:w="2263"/>
            </w:tblGrid>
            <w:tr w:rsidR="00684715" w:rsidRPr="00A53D9E" w:rsidTr="00946B5F">
              <w:trPr>
                <w:trHeight w:val="945"/>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684715" w:rsidRPr="00A53D9E" w:rsidRDefault="00684715" w:rsidP="00946B5F">
                  <w:pPr>
                    <w:spacing w:after="0" w:line="240" w:lineRule="auto"/>
                    <w:contextualSpacing/>
                    <w:jc w:val="center"/>
                    <w:rPr>
                      <w:rFonts w:ascii="Times New Roman" w:eastAsia="Times New Roman" w:hAnsi="Times New Roman" w:cs="Times New Roman"/>
                      <w:b/>
                      <w:bCs/>
                      <w:sz w:val="24"/>
                      <w:szCs w:val="24"/>
                      <w:lang w:eastAsia="bg-BG"/>
                    </w:rPr>
                  </w:pPr>
                  <w:r w:rsidRPr="00A53D9E">
                    <w:rPr>
                      <w:rFonts w:ascii="Times New Roman" w:eastAsia="Times New Roman" w:hAnsi="Times New Roman" w:cs="Times New Roman"/>
                      <w:b/>
                      <w:bCs/>
                      <w:sz w:val="24"/>
                      <w:szCs w:val="24"/>
                      <w:lang w:eastAsia="bg-BG"/>
                    </w:rPr>
                    <w:t>Общ размер на безвъзмездна финансова помощ</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684715" w:rsidRPr="00A53D9E" w:rsidRDefault="00684715" w:rsidP="00946B5F">
                  <w:pPr>
                    <w:spacing w:after="0" w:line="240" w:lineRule="auto"/>
                    <w:contextualSpacing/>
                    <w:jc w:val="center"/>
                    <w:rPr>
                      <w:rFonts w:ascii="Times New Roman" w:eastAsia="Times New Roman" w:hAnsi="Times New Roman" w:cs="Times New Roman"/>
                      <w:b/>
                      <w:bCs/>
                      <w:sz w:val="24"/>
                      <w:szCs w:val="24"/>
                      <w:lang w:eastAsia="bg-BG"/>
                    </w:rPr>
                  </w:pPr>
                  <w:r w:rsidRPr="00A53D9E">
                    <w:rPr>
                      <w:rFonts w:ascii="Times New Roman" w:eastAsia="Times New Roman" w:hAnsi="Times New Roman" w:cs="Times New Roman"/>
                      <w:b/>
                      <w:bCs/>
                      <w:sz w:val="24"/>
                      <w:szCs w:val="24"/>
                      <w:lang w:eastAsia="bg-BG"/>
                    </w:rPr>
                    <w:t>Средства от Европейския земеделски фонд за развитие на селските райони (ЕЗФРСР)</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684715" w:rsidRPr="00A53D9E" w:rsidRDefault="00684715" w:rsidP="00946B5F">
                  <w:pPr>
                    <w:spacing w:after="0" w:line="240" w:lineRule="auto"/>
                    <w:contextualSpacing/>
                    <w:jc w:val="center"/>
                    <w:rPr>
                      <w:rFonts w:ascii="Times New Roman" w:eastAsia="Times New Roman" w:hAnsi="Times New Roman" w:cs="Times New Roman"/>
                      <w:b/>
                      <w:bCs/>
                      <w:sz w:val="24"/>
                      <w:szCs w:val="24"/>
                      <w:lang w:eastAsia="bg-BG"/>
                    </w:rPr>
                  </w:pPr>
                  <w:r w:rsidRPr="00A53D9E">
                    <w:rPr>
                      <w:rFonts w:ascii="Times New Roman" w:eastAsia="Times New Roman" w:hAnsi="Times New Roman" w:cs="Times New Roman"/>
                      <w:b/>
                      <w:bCs/>
                      <w:sz w:val="24"/>
                      <w:szCs w:val="24"/>
                      <w:lang w:eastAsia="bg-BG"/>
                    </w:rPr>
                    <w:t>Национално съфинансиране</w:t>
                  </w:r>
                </w:p>
              </w:tc>
            </w:tr>
            <w:tr w:rsidR="00684715" w:rsidRPr="00A53D9E" w:rsidTr="00946B5F">
              <w:trPr>
                <w:trHeight w:val="315"/>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684715" w:rsidRPr="00A53D9E" w:rsidRDefault="00684715" w:rsidP="00946B5F">
                  <w:pPr>
                    <w:spacing w:after="0" w:line="240" w:lineRule="auto"/>
                    <w:contextualSpacing/>
                    <w:jc w:val="center"/>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39 116 000</w:t>
                  </w:r>
                  <w:r w:rsidRPr="00A53D9E">
                    <w:rPr>
                      <w:rFonts w:ascii="Times New Roman" w:eastAsia="Times New Roman" w:hAnsi="Times New Roman" w:cs="Times New Roman"/>
                      <w:sz w:val="24"/>
                      <w:szCs w:val="24"/>
                      <w:lang w:eastAsia="bg-BG"/>
                    </w:rPr>
                    <w:t xml:space="preserve"> лв.</w:t>
                  </w:r>
                </w:p>
                <w:p w:rsidR="00684715" w:rsidRPr="00A53D9E" w:rsidRDefault="00684715" w:rsidP="00946B5F">
                  <w:pPr>
                    <w:spacing w:after="0" w:line="240" w:lineRule="auto"/>
                    <w:contextualSpacing/>
                    <w:jc w:val="center"/>
                    <w:rPr>
                      <w:rFonts w:ascii="Times New Roman" w:eastAsia="Times New Roman" w:hAnsi="Times New Roman" w:cs="Times New Roman"/>
                      <w:sz w:val="24"/>
                      <w:szCs w:val="24"/>
                      <w:lang w:eastAsia="bg-BG"/>
                    </w:rPr>
                  </w:pPr>
                  <w:r w:rsidRPr="00A53D9E">
                    <w:rPr>
                      <w:rFonts w:ascii="Times New Roman" w:eastAsia="Times New Roman" w:hAnsi="Times New Roman" w:cs="Times New Roman"/>
                      <w:sz w:val="24"/>
                      <w:szCs w:val="24"/>
                      <w:lang w:eastAsia="bg-BG"/>
                    </w:rPr>
                    <w:t>(100 %)</w:t>
                  </w:r>
                </w:p>
              </w:tc>
              <w:tc>
                <w:tcPr>
                  <w:tcW w:w="0" w:type="auto"/>
                  <w:tcBorders>
                    <w:top w:val="single" w:sz="4" w:space="0" w:color="auto"/>
                    <w:left w:val="nil"/>
                    <w:bottom w:val="single" w:sz="4" w:space="0" w:color="auto"/>
                    <w:right w:val="single" w:sz="4" w:space="0" w:color="auto"/>
                  </w:tcBorders>
                  <w:shd w:val="clear" w:color="auto" w:fill="auto"/>
                  <w:vAlign w:val="center"/>
                </w:tcPr>
                <w:p w:rsidR="00684715" w:rsidRPr="00A53D9E" w:rsidRDefault="00684715" w:rsidP="00946B5F">
                  <w:pPr>
                    <w:spacing w:after="0" w:line="240" w:lineRule="auto"/>
                    <w:contextualSpacing/>
                    <w:jc w:val="center"/>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35 204 400</w:t>
                  </w:r>
                  <w:r w:rsidRPr="00A53D9E">
                    <w:rPr>
                      <w:rFonts w:ascii="Times New Roman" w:eastAsia="Times New Roman" w:hAnsi="Times New Roman" w:cs="Times New Roman"/>
                      <w:sz w:val="24"/>
                      <w:szCs w:val="24"/>
                      <w:lang w:eastAsia="bg-BG"/>
                    </w:rPr>
                    <w:t xml:space="preserve"> лв.</w:t>
                  </w:r>
                </w:p>
                <w:p w:rsidR="00684715" w:rsidRPr="00A53D9E" w:rsidRDefault="00684715" w:rsidP="00946B5F">
                  <w:pPr>
                    <w:spacing w:after="0" w:line="240" w:lineRule="auto"/>
                    <w:contextualSpacing/>
                    <w:jc w:val="center"/>
                    <w:rPr>
                      <w:rFonts w:ascii="Times New Roman" w:eastAsia="Times New Roman" w:hAnsi="Times New Roman" w:cs="Times New Roman"/>
                      <w:sz w:val="24"/>
                      <w:szCs w:val="24"/>
                      <w:lang w:eastAsia="bg-BG"/>
                    </w:rPr>
                  </w:pPr>
                  <w:r w:rsidRPr="00E015C2">
                    <w:rPr>
                      <w:rFonts w:ascii="Times New Roman" w:eastAsia="Times New Roman" w:hAnsi="Times New Roman" w:cs="Times New Roman"/>
                      <w:sz w:val="24"/>
                      <w:szCs w:val="24"/>
                      <w:lang w:eastAsia="bg-BG"/>
                    </w:rPr>
                    <w:t>(90 %)</w:t>
                  </w:r>
                </w:p>
              </w:tc>
              <w:tc>
                <w:tcPr>
                  <w:tcW w:w="0" w:type="auto"/>
                  <w:tcBorders>
                    <w:top w:val="single" w:sz="4" w:space="0" w:color="auto"/>
                    <w:left w:val="nil"/>
                    <w:bottom w:val="single" w:sz="4" w:space="0" w:color="auto"/>
                    <w:right w:val="single" w:sz="4" w:space="0" w:color="auto"/>
                  </w:tcBorders>
                  <w:shd w:val="clear" w:color="auto" w:fill="auto"/>
                  <w:vAlign w:val="center"/>
                </w:tcPr>
                <w:p w:rsidR="00684715" w:rsidRPr="00A53D9E" w:rsidRDefault="00684715" w:rsidP="00946B5F">
                  <w:pPr>
                    <w:spacing w:after="0" w:line="240" w:lineRule="auto"/>
                    <w:contextualSpacing/>
                    <w:jc w:val="center"/>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3 911 600 </w:t>
                  </w:r>
                  <w:r w:rsidRPr="00A53D9E">
                    <w:rPr>
                      <w:rFonts w:ascii="Times New Roman" w:eastAsia="Times New Roman" w:hAnsi="Times New Roman" w:cs="Times New Roman"/>
                      <w:sz w:val="24"/>
                      <w:szCs w:val="24"/>
                      <w:lang w:eastAsia="bg-BG"/>
                    </w:rPr>
                    <w:t>лв.</w:t>
                  </w:r>
                </w:p>
                <w:p w:rsidR="00684715" w:rsidRPr="00A53D9E" w:rsidRDefault="00684715" w:rsidP="00946B5F">
                  <w:pPr>
                    <w:spacing w:after="0" w:line="240" w:lineRule="auto"/>
                    <w:contextualSpacing/>
                    <w:jc w:val="center"/>
                    <w:rPr>
                      <w:rFonts w:ascii="Times New Roman" w:eastAsia="Times New Roman" w:hAnsi="Times New Roman" w:cs="Times New Roman"/>
                      <w:sz w:val="24"/>
                      <w:szCs w:val="24"/>
                      <w:lang w:eastAsia="bg-BG"/>
                    </w:rPr>
                  </w:pPr>
                  <w:r w:rsidRPr="00E015C2">
                    <w:rPr>
                      <w:rFonts w:ascii="Times New Roman" w:eastAsia="Times New Roman" w:hAnsi="Times New Roman" w:cs="Times New Roman"/>
                      <w:sz w:val="24"/>
                      <w:szCs w:val="24"/>
                      <w:lang w:eastAsia="bg-BG"/>
                    </w:rPr>
                    <w:t>(10 %)</w:t>
                  </w:r>
                </w:p>
              </w:tc>
            </w:tr>
          </w:tbl>
          <w:p w:rsidR="00AC1667" w:rsidRPr="009D692E" w:rsidRDefault="00AC1667" w:rsidP="00DD5E22">
            <w:pPr>
              <w:contextualSpacing/>
            </w:pPr>
          </w:p>
        </w:tc>
      </w:tr>
    </w:tbl>
    <w:p w:rsidR="00F74842" w:rsidRPr="004C1318" w:rsidRDefault="00F74842" w:rsidP="00DD5E22">
      <w:pPr>
        <w:pStyle w:val="1"/>
        <w:spacing w:before="0" w:line="240" w:lineRule="auto"/>
        <w:jc w:val="both"/>
      </w:pPr>
      <w:bookmarkStart w:id="10" w:name="_Toc2243370"/>
      <w:r w:rsidRPr="004C1318">
        <w:t>9. Минимален и максимален размер на безвъзмездната финансова помощ за конкретен проект:</w:t>
      </w:r>
      <w:bookmarkEnd w:id="10"/>
    </w:p>
    <w:tbl>
      <w:tblPr>
        <w:tblStyle w:val="a9"/>
        <w:tblW w:w="0" w:type="auto"/>
        <w:tblLook w:val="04A0" w:firstRow="1" w:lastRow="0" w:firstColumn="1" w:lastColumn="0" w:noHBand="0" w:noVBand="1"/>
      </w:tblPr>
      <w:tblGrid>
        <w:gridCol w:w="9212"/>
      </w:tblGrid>
      <w:tr w:rsidR="000D71BB" w:rsidRPr="000D71BB" w:rsidTr="00EE606E">
        <w:tc>
          <w:tcPr>
            <w:tcW w:w="9212" w:type="dxa"/>
          </w:tcPr>
          <w:p w:rsidR="00C32A59" w:rsidRPr="00C36FFE" w:rsidRDefault="00E23EBC" w:rsidP="00DD5E22">
            <w:pPr>
              <w:pStyle w:val="ac"/>
              <w:widowControl w:val="0"/>
              <w:numPr>
                <w:ilvl w:val="0"/>
                <w:numId w:val="6"/>
              </w:numPr>
              <w:autoSpaceDE w:val="0"/>
              <w:autoSpaceDN w:val="0"/>
              <w:adjustRightInd w:val="0"/>
              <w:ind w:left="284" w:hanging="284"/>
              <w:jc w:val="both"/>
            </w:pPr>
            <w:r w:rsidRPr="00C36FFE">
              <w:t>Максималният размер на общите допустими разходи</w:t>
            </w:r>
            <w:r w:rsidR="00E015C2" w:rsidRPr="00C36FFE">
              <w:t xml:space="preserve"> за един кандидат, за един проект</w:t>
            </w:r>
            <w:r w:rsidRPr="00C36FFE">
              <w:t xml:space="preserve"> по </w:t>
            </w:r>
            <w:r w:rsidR="00E015C2" w:rsidRPr="00C36FFE">
              <w:t>процедурата</w:t>
            </w:r>
            <w:r w:rsidRPr="00C36FFE">
              <w:t xml:space="preserve"> е </w:t>
            </w:r>
            <w:r w:rsidR="00051F35" w:rsidRPr="00C36FFE">
              <w:t>880 110</w:t>
            </w:r>
            <w:r w:rsidR="00DB27A6" w:rsidRPr="00C36FFE">
              <w:t xml:space="preserve"> лв</w:t>
            </w:r>
            <w:r w:rsidRPr="00C36FFE">
              <w:t>.</w:t>
            </w:r>
          </w:p>
          <w:p w:rsidR="00C32A59" w:rsidRDefault="00C32A59" w:rsidP="00DD5E22">
            <w:pPr>
              <w:pStyle w:val="ac"/>
              <w:widowControl w:val="0"/>
              <w:numPr>
                <w:ilvl w:val="0"/>
                <w:numId w:val="6"/>
              </w:numPr>
              <w:autoSpaceDE w:val="0"/>
              <w:autoSpaceDN w:val="0"/>
              <w:adjustRightInd w:val="0"/>
              <w:ind w:left="284" w:hanging="284"/>
              <w:jc w:val="both"/>
            </w:pPr>
            <w:r w:rsidRPr="00C32A59">
              <w:t xml:space="preserve">Максималният размер на </w:t>
            </w:r>
            <w:r w:rsidR="004C1318">
              <w:t>допустимите разходи</w:t>
            </w:r>
            <w:r w:rsidRPr="00C32A59">
              <w:t xml:space="preserve"> за един </w:t>
            </w:r>
            <w:r w:rsidR="00E015C2">
              <w:t>проект,</w:t>
            </w:r>
            <w:r w:rsidRPr="00C32A59">
              <w:t xml:space="preserve"> за </w:t>
            </w:r>
            <w:r w:rsidR="0077445F">
              <w:t>т</w:t>
            </w:r>
            <w:r w:rsidR="0077445F" w:rsidRPr="0077445F">
              <w:t>екущи разходи</w:t>
            </w:r>
            <w:r w:rsidR="00AD7C11">
              <w:t xml:space="preserve"> за сътрудничество</w:t>
            </w:r>
            <w:r w:rsidR="00926561">
              <w:t xml:space="preserve"> по т. 1 от Раздел </w:t>
            </w:r>
            <w:r w:rsidR="00926561" w:rsidRPr="00926561">
              <w:t xml:space="preserve">14.1. </w:t>
            </w:r>
            <w:r w:rsidR="00926561">
              <w:t>„</w:t>
            </w:r>
            <w:r w:rsidR="00926561" w:rsidRPr="00926561">
              <w:t>Допустими разходи</w:t>
            </w:r>
            <w:r w:rsidR="00926561">
              <w:t xml:space="preserve">“ </w:t>
            </w:r>
            <w:r w:rsidRPr="00C32A59">
              <w:t xml:space="preserve">е </w:t>
            </w:r>
            <w:r w:rsidR="0077445F">
              <w:t>68 453 лв. за</w:t>
            </w:r>
            <w:r w:rsidR="00825745">
              <w:t xml:space="preserve"> всяка </w:t>
            </w:r>
            <w:r w:rsidR="004F31A7">
              <w:t xml:space="preserve">календарна </w:t>
            </w:r>
            <w:r w:rsidR="00825745">
              <w:t>година на изпълнение на проекта</w:t>
            </w:r>
            <w:r w:rsidR="00A627AB">
              <w:t>.</w:t>
            </w:r>
          </w:p>
          <w:p w:rsidR="00BC6F11" w:rsidRDefault="0077445F" w:rsidP="00DD5E22">
            <w:pPr>
              <w:pStyle w:val="ac"/>
              <w:widowControl w:val="0"/>
              <w:numPr>
                <w:ilvl w:val="0"/>
                <w:numId w:val="6"/>
              </w:numPr>
              <w:autoSpaceDE w:val="0"/>
              <w:autoSpaceDN w:val="0"/>
              <w:adjustRightInd w:val="0"/>
              <w:ind w:left="284" w:hanging="284"/>
              <w:jc w:val="both"/>
            </w:pPr>
            <w:r w:rsidRPr="0077445F">
              <w:t xml:space="preserve">Максималният размер </w:t>
            </w:r>
            <w:r w:rsidR="00E015C2">
              <w:t>на общите допустими разходи</w:t>
            </w:r>
            <w:r w:rsidRPr="0077445F">
              <w:t xml:space="preserve"> за целия период на прилагане на ПРСР 2014 – 2020 г. за един кандидат, включва</w:t>
            </w:r>
            <w:r w:rsidR="00B34CF7">
              <w:t xml:space="preserve"> </w:t>
            </w:r>
            <w:r w:rsidRPr="0077445F">
              <w:t>текущи разходи във връзка със сътрудничеството</w:t>
            </w:r>
            <w:r w:rsidR="00486469">
              <w:t xml:space="preserve">, </w:t>
            </w:r>
            <w:r w:rsidRPr="0077445F">
              <w:t xml:space="preserve">преки </w:t>
            </w:r>
            <w:r w:rsidR="00486469">
              <w:t>разходи</w:t>
            </w:r>
            <w:r w:rsidR="00B34CF7">
              <w:t xml:space="preserve"> и </w:t>
            </w:r>
            <w:r w:rsidR="00486469">
              <w:t xml:space="preserve">преки </w:t>
            </w:r>
            <w:r w:rsidR="00B34CF7">
              <w:t xml:space="preserve">неинвестиционни </w:t>
            </w:r>
            <w:r w:rsidRPr="0077445F">
              <w:t>разходи за изпълнение на иновативния проект.</w:t>
            </w:r>
          </w:p>
          <w:p w:rsidR="009629B6" w:rsidRPr="00BC6F11" w:rsidRDefault="009629B6" w:rsidP="00DD5E22">
            <w:pPr>
              <w:pStyle w:val="ac"/>
              <w:widowControl w:val="0"/>
              <w:numPr>
                <w:ilvl w:val="0"/>
                <w:numId w:val="6"/>
              </w:numPr>
              <w:autoSpaceDE w:val="0"/>
              <w:autoSpaceDN w:val="0"/>
              <w:adjustRightInd w:val="0"/>
              <w:ind w:left="284" w:hanging="284"/>
              <w:jc w:val="both"/>
            </w:pPr>
            <w:r w:rsidRPr="00A639A9">
              <w:t xml:space="preserve">За проекти с включени допустими разходи надвишаващи 100 000 евро, при които в периода на изпълнение са генерирани нетни приходи, финансовата помощ се намалява с размера на нетните приходи, най-късно при окончателното искане за плащане съгласно чл. 65 от Регламент </w:t>
            </w:r>
            <w:r w:rsidR="00BC6F11">
              <w:t>(ЕС)</w:t>
            </w:r>
            <w:r w:rsidRPr="00A639A9">
              <w:t>1303/2013</w:t>
            </w:r>
            <w:r w:rsidR="00BC6F11">
              <w:t xml:space="preserve"> на Европейския парламент и на Съвета от 17 декември 2013 година за определяне на </w:t>
            </w:r>
            <w:proofErr w:type="spellStart"/>
            <w:r w:rsidR="00BC6F11">
              <w:t>общоприложими</w:t>
            </w:r>
            <w:proofErr w:type="spellEnd"/>
            <w:r w:rsidR="00BC6F11">
              <w:t xml:space="preserve"> разпоредби за Европейския фонд за регионално развитие, Европейския социален фонд, Кохезионния фонд, Европейския земеделски фонд за развитие на селските райони и Европейския фонд за морско дело и рибарство и за определяне на общи разпоредби за Европейския фонд за регионално развитие, Европейския социален фонд, Кохезионния фонд и Европейския фонд за морско дело и рибарство, и за отмяна на Регламент (ЕО) № 1083/2006 на Съвета.</w:t>
            </w:r>
          </w:p>
        </w:tc>
      </w:tr>
    </w:tbl>
    <w:p w:rsidR="00F74842" w:rsidRPr="00D30CE2" w:rsidRDefault="00F74842" w:rsidP="00DD5E22">
      <w:pPr>
        <w:pStyle w:val="1"/>
        <w:spacing w:before="0" w:line="240" w:lineRule="auto"/>
      </w:pPr>
      <w:bookmarkStart w:id="11" w:name="_Toc2243371"/>
      <w:r w:rsidRPr="00D30CE2">
        <w:t>10. Процент на съфинансиране:</w:t>
      </w:r>
      <w:bookmarkEnd w:id="11"/>
    </w:p>
    <w:tbl>
      <w:tblPr>
        <w:tblStyle w:val="a9"/>
        <w:tblW w:w="0" w:type="auto"/>
        <w:tblLook w:val="04A0" w:firstRow="1" w:lastRow="0" w:firstColumn="1" w:lastColumn="0" w:noHBand="0" w:noVBand="1"/>
      </w:tblPr>
      <w:tblGrid>
        <w:gridCol w:w="9212"/>
      </w:tblGrid>
      <w:tr w:rsidR="000D71BB" w:rsidRPr="00D30CE2" w:rsidTr="00EE606E">
        <w:tc>
          <w:tcPr>
            <w:tcW w:w="9212" w:type="dxa"/>
          </w:tcPr>
          <w:p w:rsidR="00322A86" w:rsidRDefault="00763AF5" w:rsidP="00DD5E22">
            <w:pPr>
              <w:pStyle w:val="ac"/>
              <w:widowControl w:val="0"/>
              <w:numPr>
                <w:ilvl w:val="0"/>
                <w:numId w:val="11"/>
              </w:numPr>
              <w:autoSpaceDE w:val="0"/>
              <w:autoSpaceDN w:val="0"/>
              <w:adjustRightInd w:val="0"/>
              <w:ind w:left="284" w:hanging="284"/>
              <w:jc w:val="both"/>
            </w:pPr>
            <w:r w:rsidRPr="00D30CE2">
              <w:t>Максималн</w:t>
            </w:r>
            <w:r w:rsidR="00C17127" w:rsidRPr="00D30CE2">
              <w:t>ият</w:t>
            </w:r>
            <w:r w:rsidRPr="00D30CE2">
              <w:t xml:space="preserve"> интензитет на безвъзмездната финансова помощ</w:t>
            </w:r>
            <w:r w:rsidR="00DF5C83">
              <w:t xml:space="preserve"> </w:t>
            </w:r>
            <w:r w:rsidR="004C1318" w:rsidRPr="00D30CE2">
              <w:t>за текущи разходи във връзка със сътрудничеството</w:t>
            </w:r>
            <w:r w:rsidR="00322A86" w:rsidRPr="00D30CE2">
              <w:t xml:space="preserve"> </w:t>
            </w:r>
            <w:r w:rsidR="00DF5C83">
              <w:t xml:space="preserve">по проекта </w:t>
            </w:r>
            <w:r w:rsidR="00322A86" w:rsidRPr="00D30CE2">
              <w:t>е в размер на 100 на сто</w:t>
            </w:r>
            <w:r w:rsidR="00ED127C">
              <w:t xml:space="preserve"> от допустимите разходи. Допустимите разходи са определени въз основа на стандартна таблица за единица продукт.</w:t>
            </w:r>
          </w:p>
          <w:p w:rsidR="0001160E" w:rsidRPr="00D30CE2" w:rsidRDefault="0001160E" w:rsidP="00DD5E22">
            <w:pPr>
              <w:pStyle w:val="ac"/>
              <w:widowControl w:val="0"/>
              <w:numPr>
                <w:ilvl w:val="0"/>
                <w:numId w:val="11"/>
              </w:numPr>
              <w:autoSpaceDE w:val="0"/>
              <w:autoSpaceDN w:val="0"/>
              <w:adjustRightInd w:val="0"/>
              <w:ind w:left="284" w:hanging="284"/>
              <w:jc w:val="both"/>
            </w:pPr>
            <w:r w:rsidRPr="00D30CE2">
              <w:t>Максималният интензитет на безвъзмездната финансова помощ за преките неинвестиционни разходи е в размер на 100 на сто от допустимите за подпомагане разходи</w:t>
            </w:r>
            <w:r>
              <w:t>.</w:t>
            </w:r>
          </w:p>
          <w:p w:rsidR="00FF0761" w:rsidRPr="00D30CE2" w:rsidRDefault="00322A86" w:rsidP="009D692E">
            <w:pPr>
              <w:pStyle w:val="ac"/>
              <w:widowControl w:val="0"/>
              <w:numPr>
                <w:ilvl w:val="0"/>
                <w:numId w:val="11"/>
              </w:numPr>
              <w:autoSpaceDE w:val="0"/>
              <w:autoSpaceDN w:val="0"/>
              <w:adjustRightInd w:val="0"/>
              <w:ind w:left="284" w:hanging="284"/>
              <w:jc w:val="both"/>
            </w:pPr>
            <w:r w:rsidRPr="00D30CE2">
              <w:t>Максималният интензитет на безвъзмездната финансова помощ з</w:t>
            </w:r>
            <w:r w:rsidR="009B46F8">
              <w:t>а преките разходи</w:t>
            </w:r>
            <w:r w:rsidR="00486469">
              <w:t xml:space="preserve"> по т.</w:t>
            </w:r>
            <w:r w:rsidR="00842B8B">
              <w:t xml:space="preserve"> </w:t>
            </w:r>
            <w:r w:rsidR="00486469">
              <w:t>3 от Раздел 14.1 „Допустими разходи“</w:t>
            </w:r>
            <w:r w:rsidR="009B46F8">
              <w:t xml:space="preserve">, попадащи в обхвата на допустимите за подпомагане разходи </w:t>
            </w:r>
            <w:r w:rsidR="009B46F8" w:rsidRPr="00D30CE2">
              <w:t xml:space="preserve">по </w:t>
            </w:r>
            <w:r w:rsidR="009D692E">
              <w:t>процедурата</w:t>
            </w:r>
            <w:r w:rsidR="009B46F8" w:rsidRPr="00D30CE2">
              <w:t xml:space="preserve"> </w:t>
            </w:r>
            <w:r w:rsidRPr="00D30CE2">
              <w:t xml:space="preserve">е в </w:t>
            </w:r>
            <w:r w:rsidRPr="00DF5C83">
              <w:t xml:space="preserve">размер </w:t>
            </w:r>
            <w:r w:rsidR="00DF5C83">
              <w:t>на</w:t>
            </w:r>
            <w:r w:rsidRPr="00DF5C83">
              <w:t xml:space="preserve"> </w:t>
            </w:r>
            <w:r w:rsidR="00DF5C83" w:rsidRPr="00DF5C83">
              <w:t>6</w:t>
            </w:r>
            <w:r w:rsidRPr="00DF5C83">
              <w:t>0 на сто</w:t>
            </w:r>
            <w:r w:rsidR="009B46F8">
              <w:t>.</w:t>
            </w:r>
          </w:p>
        </w:tc>
      </w:tr>
    </w:tbl>
    <w:p w:rsidR="00F74842" w:rsidRPr="00626648" w:rsidRDefault="00F74842" w:rsidP="00DD5E22">
      <w:pPr>
        <w:pStyle w:val="1"/>
        <w:spacing w:before="0" w:line="240" w:lineRule="auto"/>
      </w:pPr>
      <w:bookmarkStart w:id="12" w:name="_Toc2243372"/>
      <w:r w:rsidRPr="00626648">
        <w:t>11. Допустими кандидати:</w:t>
      </w:r>
      <w:bookmarkEnd w:id="12"/>
    </w:p>
    <w:p w:rsidR="007C104A" w:rsidRPr="00626648" w:rsidRDefault="007C104A" w:rsidP="00DD5E22">
      <w:pPr>
        <w:pStyle w:val="2"/>
        <w:spacing w:before="0" w:line="240" w:lineRule="auto"/>
        <w:rPr>
          <w:color w:val="auto"/>
        </w:rPr>
      </w:pPr>
      <w:bookmarkStart w:id="13" w:name="_Toc2243373"/>
      <w:r w:rsidRPr="00626648">
        <w:rPr>
          <w:color w:val="auto"/>
        </w:rPr>
        <w:t>11.1. Критерии за допустимост на кандидатите:</w:t>
      </w:r>
      <w:bookmarkEnd w:id="13"/>
    </w:p>
    <w:tbl>
      <w:tblPr>
        <w:tblStyle w:val="a9"/>
        <w:tblW w:w="0" w:type="auto"/>
        <w:tblLook w:val="04A0" w:firstRow="1" w:lastRow="0" w:firstColumn="1" w:lastColumn="0" w:noHBand="0" w:noVBand="1"/>
      </w:tblPr>
      <w:tblGrid>
        <w:gridCol w:w="9212"/>
      </w:tblGrid>
      <w:tr w:rsidR="000D71BB" w:rsidRPr="00626648" w:rsidTr="00EE606E">
        <w:tc>
          <w:tcPr>
            <w:tcW w:w="9212" w:type="dxa"/>
          </w:tcPr>
          <w:p w:rsidR="00010CA1" w:rsidRPr="00626648" w:rsidRDefault="00A86882" w:rsidP="00D87D56">
            <w:pPr>
              <w:widowControl w:val="0"/>
              <w:autoSpaceDE w:val="0"/>
              <w:autoSpaceDN w:val="0"/>
              <w:adjustRightInd w:val="0"/>
              <w:contextualSpacing/>
              <w:jc w:val="both"/>
              <w:rPr>
                <w:rFonts w:ascii="Times New Roman" w:hAnsi="Times New Roman" w:cs="Times New Roman"/>
                <w:sz w:val="24"/>
                <w:szCs w:val="24"/>
              </w:rPr>
            </w:pPr>
            <w:r w:rsidRPr="00626648">
              <w:rPr>
                <w:rFonts w:ascii="Times New Roman" w:hAnsi="Times New Roman" w:cs="Times New Roman"/>
                <w:sz w:val="24"/>
                <w:szCs w:val="24"/>
                <w:lang w:val="en-US"/>
              </w:rPr>
              <w:t xml:space="preserve">1. </w:t>
            </w:r>
            <w:r w:rsidR="007C104A" w:rsidRPr="00626648">
              <w:rPr>
                <w:rFonts w:ascii="Times New Roman" w:hAnsi="Times New Roman" w:cs="Times New Roman"/>
                <w:sz w:val="24"/>
                <w:szCs w:val="24"/>
              </w:rPr>
              <w:t xml:space="preserve">За </w:t>
            </w:r>
            <w:r w:rsidR="00DB27A6" w:rsidRPr="00626648">
              <w:rPr>
                <w:rFonts w:ascii="Times New Roman" w:hAnsi="Times New Roman" w:cs="Times New Roman"/>
                <w:sz w:val="24"/>
                <w:szCs w:val="24"/>
              </w:rPr>
              <w:t xml:space="preserve">безвъзмездна финансова помощ </w:t>
            </w:r>
            <w:r w:rsidR="007C104A" w:rsidRPr="00626648">
              <w:rPr>
                <w:rFonts w:ascii="Times New Roman" w:hAnsi="Times New Roman" w:cs="Times New Roman"/>
                <w:sz w:val="24"/>
                <w:szCs w:val="24"/>
              </w:rPr>
              <w:t xml:space="preserve">могат да кандидатстват </w:t>
            </w:r>
            <w:r w:rsidR="003504FF" w:rsidRPr="00626648">
              <w:rPr>
                <w:rFonts w:ascii="Times New Roman" w:hAnsi="Times New Roman" w:cs="Times New Roman"/>
                <w:sz w:val="24"/>
                <w:szCs w:val="24"/>
              </w:rPr>
              <w:t>оперативни групи, учредени като дружества по смисъла на чл. 357 - 364 от Закона за задълженията и договорите (З</w:t>
            </w:r>
            <w:r w:rsidR="0083560F">
              <w:rPr>
                <w:rFonts w:ascii="Times New Roman" w:hAnsi="Times New Roman" w:cs="Times New Roman"/>
                <w:sz w:val="24"/>
                <w:szCs w:val="24"/>
              </w:rPr>
              <w:t xml:space="preserve">ЗД), като участниците в </w:t>
            </w:r>
            <w:r w:rsidR="00D415A8">
              <w:rPr>
                <w:rFonts w:ascii="Times New Roman" w:hAnsi="Times New Roman" w:cs="Times New Roman"/>
                <w:sz w:val="24"/>
                <w:szCs w:val="24"/>
              </w:rPr>
              <w:t xml:space="preserve">групата сключват </w:t>
            </w:r>
            <w:r w:rsidR="00D415A8" w:rsidRPr="00D415A8">
              <w:rPr>
                <w:rFonts w:ascii="Times New Roman" w:hAnsi="Times New Roman" w:cs="Times New Roman"/>
                <w:sz w:val="24"/>
                <w:szCs w:val="24"/>
              </w:rPr>
              <w:t>договор за дружество по чл. 357 от ЗЗД</w:t>
            </w:r>
            <w:r w:rsidR="00D415A8">
              <w:rPr>
                <w:rFonts w:ascii="Times New Roman" w:hAnsi="Times New Roman" w:cs="Times New Roman"/>
                <w:sz w:val="24"/>
                <w:szCs w:val="24"/>
              </w:rPr>
              <w:t>.</w:t>
            </w:r>
          </w:p>
          <w:p w:rsidR="00F24710" w:rsidRPr="00626648" w:rsidRDefault="00F24710" w:rsidP="00D87D56">
            <w:pPr>
              <w:widowControl w:val="0"/>
              <w:autoSpaceDE w:val="0"/>
              <w:autoSpaceDN w:val="0"/>
              <w:adjustRightInd w:val="0"/>
              <w:contextualSpacing/>
              <w:jc w:val="both"/>
              <w:rPr>
                <w:rFonts w:ascii="Times New Roman" w:hAnsi="Times New Roman" w:cs="Times New Roman"/>
                <w:sz w:val="24"/>
                <w:szCs w:val="24"/>
              </w:rPr>
            </w:pPr>
            <w:r w:rsidRPr="00626648">
              <w:rPr>
                <w:rFonts w:ascii="Times New Roman" w:hAnsi="Times New Roman" w:cs="Times New Roman"/>
                <w:sz w:val="24"/>
                <w:szCs w:val="24"/>
              </w:rPr>
              <w:t xml:space="preserve">2. </w:t>
            </w:r>
            <w:r w:rsidR="00F259FD">
              <w:rPr>
                <w:rFonts w:ascii="Times New Roman" w:hAnsi="Times New Roman" w:cs="Times New Roman"/>
                <w:sz w:val="24"/>
                <w:szCs w:val="24"/>
              </w:rPr>
              <w:t xml:space="preserve">Членовете на </w:t>
            </w:r>
            <w:r w:rsidRPr="00626648">
              <w:rPr>
                <w:rFonts w:ascii="Times New Roman" w:hAnsi="Times New Roman" w:cs="Times New Roman"/>
                <w:sz w:val="24"/>
                <w:szCs w:val="24"/>
              </w:rPr>
              <w:t>оперативната група, които учредяват дружество по смисъла на чл. 357 - 364 от Закона за задълженията и договорите (ЗЗД) могат да бъдат</w:t>
            </w:r>
            <w:r w:rsidR="00F259FD">
              <w:rPr>
                <w:rFonts w:ascii="Times New Roman" w:hAnsi="Times New Roman" w:cs="Times New Roman"/>
                <w:sz w:val="24"/>
                <w:szCs w:val="24"/>
              </w:rPr>
              <w:t xml:space="preserve"> само</w:t>
            </w:r>
            <w:r w:rsidRPr="00626648">
              <w:rPr>
                <w:rFonts w:ascii="Times New Roman" w:hAnsi="Times New Roman" w:cs="Times New Roman"/>
                <w:sz w:val="24"/>
                <w:szCs w:val="24"/>
              </w:rPr>
              <w:t>:</w:t>
            </w:r>
          </w:p>
          <w:p w:rsidR="007C104A" w:rsidRPr="00626648" w:rsidRDefault="00256304" w:rsidP="00D87D56">
            <w:pPr>
              <w:widowControl w:val="0"/>
              <w:autoSpaceDE w:val="0"/>
              <w:autoSpaceDN w:val="0"/>
              <w:adjustRightInd w:val="0"/>
              <w:contextualSpacing/>
              <w:jc w:val="both"/>
              <w:rPr>
                <w:rFonts w:ascii="Times New Roman" w:hAnsi="Times New Roman" w:cs="Times New Roman"/>
                <w:sz w:val="24"/>
                <w:szCs w:val="24"/>
              </w:rPr>
            </w:pPr>
            <w:r w:rsidRPr="00626648">
              <w:rPr>
                <w:rFonts w:ascii="Times New Roman" w:hAnsi="Times New Roman" w:cs="Times New Roman"/>
                <w:sz w:val="24"/>
                <w:szCs w:val="24"/>
                <w:lang w:val="en-US"/>
              </w:rPr>
              <w:t>a)</w:t>
            </w:r>
            <w:r w:rsidR="001B3078" w:rsidRPr="00626648">
              <w:rPr>
                <w:rFonts w:ascii="Times New Roman" w:hAnsi="Times New Roman" w:cs="Times New Roman"/>
                <w:sz w:val="24"/>
                <w:szCs w:val="24"/>
              </w:rPr>
              <w:t xml:space="preserve"> земеделски стопани</w:t>
            </w:r>
            <w:r w:rsidR="00F24710" w:rsidRPr="00626648">
              <w:rPr>
                <w:rFonts w:ascii="Times New Roman" w:hAnsi="Times New Roman" w:cs="Times New Roman"/>
                <w:sz w:val="24"/>
                <w:szCs w:val="24"/>
              </w:rPr>
              <w:t xml:space="preserve"> регистрирани съгласно Наредба № 3 от 1999 г. за създаване и поддържане на регистър на земеделските стопани (ДВ, бр. 10 от 1999 г.)</w:t>
            </w:r>
            <w:r w:rsidR="001B3078" w:rsidRPr="00626648">
              <w:rPr>
                <w:rFonts w:ascii="Times New Roman" w:hAnsi="Times New Roman" w:cs="Times New Roman"/>
                <w:sz w:val="24"/>
                <w:szCs w:val="24"/>
              </w:rPr>
              <w:t>;</w:t>
            </w:r>
          </w:p>
          <w:p w:rsidR="00F24710" w:rsidRPr="00A639A9" w:rsidRDefault="00A86882" w:rsidP="00D87D56">
            <w:pPr>
              <w:widowControl w:val="0"/>
              <w:autoSpaceDE w:val="0"/>
              <w:autoSpaceDN w:val="0"/>
              <w:adjustRightInd w:val="0"/>
              <w:contextualSpacing/>
              <w:jc w:val="both"/>
              <w:rPr>
                <w:rFonts w:ascii="Times New Roman" w:hAnsi="Times New Roman" w:cs="Times New Roman"/>
                <w:sz w:val="24"/>
                <w:szCs w:val="24"/>
              </w:rPr>
            </w:pPr>
            <w:r w:rsidRPr="00626648">
              <w:rPr>
                <w:rFonts w:ascii="Times New Roman" w:hAnsi="Times New Roman" w:cs="Times New Roman"/>
                <w:sz w:val="24"/>
                <w:szCs w:val="24"/>
              </w:rPr>
              <w:t>б</w:t>
            </w:r>
            <w:r w:rsidR="00256304" w:rsidRPr="00626648">
              <w:rPr>
                <w:rFonts w:ascii="Times New Roman" w:hAnsi="Times New Roman" w:cs="Times New Roman"/>
                <w:sz w:val="24"/>
                <w:szCs w:val="24"/>
              </w:rPr>
              <w:t>)</w:t>
            </w:r>
            <w:r w:rsidR="007C104A" w:rsidRPr="00626648">
              <w:rPr>
                <w:rFonts w:ascii="Times New Roman" w:hAnsi="Times New Roman" w:cs="Times New Roman"/>
                <w:sz w:val="24"/>
                <w:szCs w:val="24"/>
              </w:rPr>
              <w:t xml:space="preserve"> </w:t>
            </w:r>
            <w:r w:rsidR="00F24710" w:rsidRPr="00626648">
              <w:rPr>
                <w:rFonts w:ascii="Times New Roman" w:hAnsi="Times New Roman" w:cs="Times New Roman"/>
                <w:sz w:val="24"/>
                <w:szCs w:val="24"/>
              </w:rPr>
              <w:t xml:space="preserve">научни институти </w:t>
            </w:r>
            <w:r w:rsidR="008D0BFB">
              <w:rPr>
                <w:rFonts w:ascii="Times New Roman" w:hAnsi="Times New Roman" w:cs="Times New Roman"/>
                <w:sz w:val="24"/>
                <w:szCs w:val="24"/>
              </w:rPr>
              <w:t xml:space="preserve">или </w:t>
            </w:r>
            <w:r w:rsidR="009D0A63" w:rsidRPr="00725380">
              <w:rPr>
                <w:rFonts w:ascii="Times New Roman" w:hAnsi="Times New Roman" w:cs="Times New Roman"/>
                <w:color w:val="000000" w:themeColor="text1"/>
                <w:sz w:val="24"/>
                <w:szCs w:val="24"/>
              </w:rPr>
              <w:t>Държавно предприятие „Научно - производствен център</w:t>
            </w:r>
            <w:r w:rsidR="008D0BFB">
              <w:rPr>
                <w:rFonts w:ascii="Times New Roman" w:hAnsi="Times New Roman" w:cs="Times New Roman"/>
                <w:color w:val="000000" w:themeColor="text1"/>
                <w:sz w:val="24"/>
                <w:szCs w:val="24"/>
              </w:rPr>
              <w:t xml:space="preserve"> (опитни станции, преди промяна в Закона за селскостопанска </w:t>
            </w:r>
            <w:r w:rsidR="008D0BFB" w:rsidRPr="008D0BFB">
              <w:rPr>
                <w:rFonts w:ascii="Times New Roman" w:hAnsi="Times New Roman" w:cs="Times New Roman"/>
                <w:color w:val="000000" w:themeColor="text1"/>
                <w:sz w:val="24"/>
                <w:szCs w:val="24"/>
              </w:rPr>
              <w:t>академия</w:t>
            </w:r>
            <w:r w:rsidR="003C5104">
              <w:rPr>
                <w:rFonts w:ascii="Times New Roman" w:hAnsi="Times New Roman" w:cs="Times New Roman"/>
                <w:color w:val="000000" w:themeColor="text1"/>
                <w:sz w:val="24"/>
                <w:szCs w:val="24"/>
              </w:rPr>
              <w:t xml:space="preserve">, </w:t>
            </w:r>
            <w:proofErr w:type="spellStart"/>
            <w:r w:rsidR="003C5104">
              <w:rPr>
                <w:rFonts w:ascii="Times New Roman" w:hAnsi="Times New Roman" w:cs="Times New Roman"/>
                <w:color w:val="000000" w:themeColor="text1"/>
                <w:sz w:val="24"/>
                <w:szCs w:val="24"/>
              </w:rPr>
              <w:t>обн</w:t>
            </w:r>
            <w:proofErr w:type="spellEnd"/>
            <w:r w:rsidR="003C5104">
              <w:rPr>
                <w:rFonts w:ascii="Times New Roman" w:hAnsi="Times New Roman" w:cs="Times New Roman"/>
                <w:color w:val="000000" w:themeColor="text1"/>
                <w:sz w:val="24"/>
                <w:szCs w:val="24"/>
              </w:rPr>
              <w:t>.</w:t>
            </w:r>
            <w:r w:rsidR="008D0BFB" w:rsidRPr="008D0BFB">
              <w:rPr>
                <w:rFonts w:ascii="Times New Roman" w:hAnsi="Times New Roman" w:cs="Times New Roman"/>
                <w:color w:val="000000" w:themeColor="text1"/>
                <w:sz w:val="24"/>
                <w:szCs w:val="24"/>
              </w:rPr>
              <w:t xml:space="preserve"> </w:t>
            </w:r>
            <w:r w:rsidR="008D0BFB" w:rsidRPr="00725380">
              <w:rPr>
                <w:rFonts w:ascii="Times New Roman" w:hAnsi="Times New Roman" w:cs="Times New Roman"/>
                <w:sz w:val="24"/>
                <w:szCs w:val="24"/>
              </w:rPr>
              <w:t>ДВ, бр. 22 от 2018 г</w:t>
            </w:r>
            <w:r w:rsidR="008D0BFB">
              <w:rPr>
                <w:rFonts w:ascii="Times New Roman" w:hAnsi="Times New Roman" w:cs="Times New Roman"/>
                <w:color w:val="000000" w:themeColor="text1"/>
                <w:sz w:val="24"/>
                <w:szCs w:val="24"/>
              </w:rPr>
              <w:t>.)</w:t>
            </w:r>
            <w:r w:rsidR="00F24710" w:rsidRPr="00725380">
              <w:rPr>
                <w:rFonts w:ascii="Times New Roman" w:hAnsi="Times New Roman" w:cs="Times New Roman"/>
                <w:color w:val="000000" w:themeColor="text1"/>
                <w:sz w:val="24"/>
                <w:szCs w:val="24"/>
              </w:rPr>
              <w:t xml:space="preserve">, </w:t>
            </w:r>
            <w:r w:rsidR="00F24710" w:rsidRPr="00626648">
              <w:rPr>
                <w:rFonts w:ascii="Times New Roman" w:hAnsi="Times New Roman" w:cs="Times New Roman"/>
                <w:sz w:val="24"/>
                <w:szCs w:val="24"/>
              </w:rPr>
              <w:t xml:space="preserve">които извършват научни изследвания и научно обслужване в областта на селското стопанство или горското стопанство, или биотехнологиите или хранителните технологии, и които са организации </w:t>
            </w:r>
            <w:r w:rsidR="00F24710" w:rsidRPr="00725380">
              <w:rPr>
                <w:rFonts w:ascii="Times New Roman" w:hAnsi="Times New Roman" w:cs="Times New Roman"/>
                <w:sz w:val="24"/>
                <w:szCs w:val="24"/>
              </w:rPr>
              <w:t>по чл. 6</w:t>
            </w:r>
            <w:r w:rsidR="00F24710" w:rsidRPr="00A639A9">
              <w:rPr>
                <w:rFonts w:ascii="Times New Roman" w:hAnsi="Times New Roman" w:cs="Times New Roman"/>
                <w:sz w:val="24"/>
                <w:szCs w:val="24"/>
              </w:rPr>
              <w:t xml:space="preserve"> от Закона за Селскостопанската академия или </w:t>
            </w:r>
            <w:r w:rsidR="00F24710" w:rsidRPr="00725380">
              <w:rPr>
                <w:rFonts w:ascii="Times New Roman" w:hAnsi="Times New Roman" w:cs="Times New Roman"/>
                <w:sz w:val="24"/>
                <w:szCs w:val="24"/>
              </w:rPr>
              <w:t>по чл. 6</w:t>
            </w:r>
            <w:r w:rsidR="00F24710" w:rsidRPr="00A639A9">
              <w:rPr>
                <w:rFonts w:ascii="Times New Roman" w:hAnsi="Times New Roman" w:cs="Times New Roman"/>
                <w:sz w:val="24"/>
                <w:szCs w:val="24"/>
              </w:rPr>
              <w:t xml:space="preserve"> от </w:t>
            </w:r>
            <w:r w:rsidR="00F24710" w:rsidRPr="00FC7F3A">
              <w:rPr>
                <w:rFonts w:ascii="Times New Roman" w:hAnsi="Times New Roman" w:cs="Times New Roman"/>
                <w:sz w:val="24"/>
                <w:szCs w:val="24"/>
              </w:rPr>
              <w:t>Закона за Българската академия на науките</w:t>
            </w:r>
            <w:r w:rsidR="00F24710" w:rsidRPr="008D0BFB">
              <w:rPr>
                <w:rFonts w:ascii="Times New Roman" w:hAnsi="Times New Roman" w:cs="Times New Roman"/>
                <w:sz w:val="24"/>
                <w:szCs w:val="24"/>
              </w:rPr>
              <w:t>;</w:t>
            </w:r>
          </w:p>
          <w:p w:rsidR="00F24710" w:rsidRPr="00A639A9" w:rsidRDefault="00F24710" w:rsidP="00D87D56">
            <w:pPr>
              <w:widowControl w:val="0"/>
              <w:autoSpaceDE w:val="0"/>
              <w:autoSpaceDN w:val="0"/>
              <w:adjustRightInd w:val="0"/>
              <w:contextualSpacing/>
              <w:jc w:val="both"/>
              <w:rPr>
                <w:rFonts w:ascii="Times New Roman" w:hAnsi="Times New Roman" w:cs="Times New Roman"/>
                <w:sz w:val="24"/>
                <w:szCs w:val="24"/>
              </w:rPr>
            </w:pPr>
            <w:r w:rsidRPr="00A639A9">
              <w:rPr>
                <w:rFonts w:ascii="Times New Roman" w:hAnsi="Times New Roman" w:cs="Times New Roman"/>
                <w:sz w:val="24"/>
                <w:szCs w:val="24"/>
              </w:rPr>
              <w:t>в)</w:t>
            </w:r>
            <w:r w:rsidRPr="00A639A9">
              <w:t xml:space="preserve"> </w:t>
            </w:r>
            <w:r w:rsidRPr="00A639A9">
              <w:rPr>
                <w:rFonts w:ascii="Times New Roman" w:hAnsi="Times New Roman" w:cs="Times New Roman"/>
                <w:sz w:val="24"/>
                <w:szCs w:val="24"/>
              </w:rPr>
              <w:t>висши училища, акредитирани по Закона за висшето образование с актуални акредитации по професионални направления „Растениевъдство“, „Растителна защита“, “Животновъдство“, „Ветеринарна медицина“, „Горско стопанство“, „Хранителни технологии“, „Биотехнологии“ и „Науки за земята“;</w:t>
            </w:r>
          </w:p>
          <w:p w:rsidR="00EC0A66" w:rsidRPr="00626648" w:rsidRDefault="00F24710" w:rsidP="00D87D56">
            <w:pPr>
              <w:widowControl w:val="0"/>
              <w:autoSpaceDE w:val="0"/>
              <w:autoSpaceDN w:val="0"/>
              <w:adjustRightInd w:val="0"/>
              <w:contextualSpacing/>
              <w:jc w:val="both"/>
              <w:rPr>
                <w:rFonts w:ascii="Times New Roman" w:hAnsi="Times New Roman" w:cs="Times New Roman"/>
                <w:sz w:val="24"/>
                <w:szCs w:val="24"/>
              </w:rPr>
            </w:pPr>
            <w:r w:rsidRPr="00A639A9">
              <w:rPr>
                <w:rFonts w:ascii="Times New Roman" w:hAnsi="Times New Roman" w:cs="Times New Roman"/>
                <w:sz w:val="24"/>
                <w:szCs w:val="24"/>
              </w:rPr>
              <w:t>г)</w:t>
            </w:r>
            <w:r w:rsidRPr="00A639A9">
              <w:t xml:space="preserve"> </w:t>
            </w:r>
            <w:r w:rsidRPr="00A639A9">
              <w:rPr>
                <w:rFonts w:ascii="Times New Roman" w:hAnsi="Times New Roman" w:cs="Times New Roman"/>
                <w:sz w:val="24"/>
                <w:szCs w:val="24"/>
              </w:rPr>
              <w:t>юридически лица с нестопанска цел, регистрирани по реда</w:t>
            </w:r>
            <w:r w:rsidRPr="00626648">
              <w:rPr>
                <w:rFonts w:ascii="Times New Roman" w:hAnsi="Times New Roman" w:cs="Times New Roman"/>
                <w:sz w:val="24"/>
                <w:szCs w:val="24"/>
              </w:rPr>
              <w:t xml:space="preserve"> на Закона за юридическите лица с нестопанска цел с предмет на дейност в областта на</w:t>
            </w:r>
            <w:r w:rsidR="00EC0A66" w:rsidRPr="00626648">
              <w:rPr>
                <w:rFonts w:ascii="Times New Roman" w:hAnsi="Times New Roman" w:cs="Times New Roman"/>
                <w:sz w:val="24"/>
                <w:szCs w:val="24"/>
              </w:rPr>
              <w:t>:</w:t>
            </w:r>
          </w:p>
          <w:p w:rsidR="00EC0A66" w:rsidRPr="00626648" w:rsidRDefault="00EC0A66" w:rsidP="00D87D56">
            <w:pPr>
              <w:widowControl w:val="0"/>
              <w:autoSpaceDE w:val="0"/>
              <w:autoSpaceDN w:val="0"/>
              <w:adjustRightInd w:val="0"/>
              <w:contextualSpacing/>
              <w:jc w:val="both"/>
              <w:rPr>
                <w:rFonts w:ascii="Times New Roman" w:hAnsi="Times New Roman" w:cs="Times New Roman"/>
                <w:sz w:val="24"/>
                <w:szCs w:val="24"/>
              </w:rPr>
            </w:pPr>
            <w:r w:rsidRPr="00626648">
              <w:rPr>
                <w:rFonts w:ascii="Times New Roman" w:hAnsi="Times New Roman" w:cs="Times New Roman"/>
                <w:sz w:val="24"/>
                <w:szCs w:val="24"/>
              </w:rPr>
              <w:t xml:space="preserve">- </w:t>
            </w:r>
            <w:r w:rsidR="00F24710" w:rsidRPr="00626648">
              <w:rPr>
                <w:rFonts w:ascii="Times New Roman" w:hAnsi="Times New Roman" w:cs="Times New Roman"/>
                <w:sz w:val="24"/>
                <w:szCs w:val="24"/>
              </w:rPr>
              <w:t>селското стопанство</w:t>
            </w:r>
            <w:r w:rsidRPr="00626648">
              <w:rPr>
                <w:rFonts w:ascii="Times New Roman" w:hAnsi="Times New Roman" w:cs="Times New Roman"/>
                <w:sz w:val="24"/>
                <w:szCs w:val="24"/>
              </w:rPr>
              <w:t xml:space="preserve"> или;</w:t>
            </w:r>
          </w:p>
          <w:p w:rsidR="00EC0A66" w:rsidRPr="00626648" w:rsidRDefault="00EC0A66" w:rsidP="00D87D56">
            <w:pPr>
              <w:widowControl w:val="0"/>
              <w:autoSpaceDE w:val="0"/>
              <w:autoSpaceDN w:val="0"/>
              <w:adjustRightInd w:val="0"/>
              <w:contextualSpacing/>
              <w:jc w:val="both"/>
              <w:rPr>
                <w:rFonts w:ascii="Times New Roman" w:hAnsi="Times New Roman" w:cs="Times New Roman"/>
                <w:sz w:val="24"/>
                <w:szCs w:val="24"/>
              </w:rPr>
            </w:pPr>
            <w:r w:rsidRPr="00626648">
              <w:rPr>
                <w:rFonts w:ascii="Times New Roman" w:hAnsi="Times New Roman" w:cs="Times New Roman"/>
                <w:sz w:val="24"/>
                <w:szCs w:val="24"/>
              </w:rPr>
              <w:t>- горското стопанство</w:t>
            </w:r>
            <w:r w:rsidR="00F24710" w:rsidRPr="00626648">
              <w:rPr>
                <w:rFonts w:ascii="Times New Roman" w:hAnsi="Times New Roman" w:cs="Times New Roman"/>
                <w:sz w:val="24"/>
                <w:szCs w:val="24"/>
              </w:rPr>
              <w:t xml:space="preserve"> или</w:t>
            </w:r>
            <w:r w:rsidRPr="00626648">
              <w:rPr>
                <w:rFonts w:ascii="Times New Roman" w:hAnsi="Times New Roman" w:cs="Times New Roman"/>
                <w:sz w:val="24"/>
                <w:szCs w:val="24"/>
              </w:rPr>
              <w:t>;</w:t>
            </w:r>
          </w:p>
          <w:p w:rsidR="00EC0A66" w:rsidRPr="00626648" w:rsidRDefault="00EC0A66" w:rsidP="00D87D56">
            <w:pPr>
              <w:widowControl w:val="0"/>
              <w:autoSpaceDE w:val="0"/>
              <w:autoSpaceDN w:val="0"/>
              <w:adjustRightInd w:val="0"/>
              <w:contextualSpacing/>
              <w:jc w:val="both"/>
              <w:rPr>
                <w:rFonts w:ascii="Times New Roman" w:hAnsi="Times New Roman" w:cs="Times New Roman"/>
                <w:sz w:val="24"/>
                <w:szCs w:val="24"/>
              </w:rPr>
            </w:pPr>
            <w:r w:rsidRPr="00626648">
              <w:rPr>
                <w:rFonts w:ascii="Times New Roman" w:hAnsi="Times New Roman" w:cs="Times New Roman"/>
                <w:sz w:val="24"/>
                <w:szCs w:val="24"/>
              </w:rPr>
              <w:t>-</w:t>
            </w:r>
            <w:r w:rsidR="00F24710" w:rsidRPr="00626648">
              <w:rPr>
                <w:rFonts w:ascii="Times New Roman" w:hAnsi="Times New Roman" w:cs="Times New Roman"/>
                <w:sz w:val="24"/>
                <w:szCs w:val="24"/>
              </w:rPr>
              <w:t xml:space="preserve"> опазване на околната среда или</w:t>
            </w:r>
            <w:r w:rsidRPr="00626648">
              <w:rPr>
                <w:rFonts w:ascii="Times New Roman" w:hAnsi="Times New Roman" w:cs="Times New Roman"/>
                <w:sz w:val="24"/>
                <w:szCs w:val="24"/>
              </w:rPr>
              <w:t>;</w:t>
            </w:r>
          </w:p>
          <w:p w:rsidR="00D87D56" w:rsidRDefault="00EC0A66" w:rsidP="00D87D56">
            <w:pPr>
              <w:widowControl w:val="0"/>
              <w:tabs>
                <w:tab w:val="left" w:pos="2454"/>
              </w:tabs>
              <w:autoSpaceDE w:val="0"/>
              <w:autoSpaceDN w:val="0"/>
              <w:adjustRightInd w:val="0"/>
              <w:contextualSpacing/>
              <w:jc w:val="both"/>
              <w:rPr>
                <w:rFonts w:ascii="Times New Roman" w:hAnsi="Times New Roman" w:cs="Times New Roman"/>
                <w:sz w:val="24"/>
                <w:szCs w:val="24"/>
              </w:rPr>
            </w:pPr>
            <w:r w:rsidRPr="00626648">
              <w:rPr>
                <w:rFonts w:ascii="Times New Roman" w:hAnsi="Times New Roman" w:cs="Times New Roman"/>
                <w:sz w:val="24"/>
                <w:szCs w:val="24"/>
              </w:rPr>
              <w:t xml:space="preserve">- </w:t>
            </w:r>
            <w:r w:rsidR="00F24710" w:rsidRPr="00626648">
              <w:rPr>
                <w:rFonts w:ascii="Times New Roman" w:hAnsi="Times New Roman" w:cs="Times New Roman"/>
                <w:sz w:val="24"/>
                <w:szCs w:val="24"/>
              </w:rPr>
              <w:t>водите</w:t>
            </w:r>
            <w:r w:rsidR="00793531">
              <w:rPr>
                <w:rFonts w:ascii="Times New Roman" w:hAnsi="Times New Roman" w:cs="Times New Roman"/>
                <w:sz w:val="24"/>
                <w:szCs w:val="24"/>
              </w:rPr>
              <w:t>;</w:t>
            </w:r>
            <w:r w:rsidR="00D87D56">
              <w:rPr>
                <w:rFonts w:ascii="Times New Roman" w:hAnsi="Times New Roman" w:cs="Times New Roman"/>
                <w:sz w:val="24"/>
                <w:szCs w:val="24"/>
              </w:rPr>
              <w:tab/>
            </w:r>
          </w:p>
          <w:p w:rsidR="00EC0A66" w:rsidRPr="00626648" w:rsidRDefault="001A2882" w:rsidP="00D87D56">
            <w:pPr>
              <w:widowControl w:val="0"/>
              <w:autoSpaceDE w:val="0"/>
              <w:autoSpaceDN w:val="0"/>
              <w:adjustRightInd w:val="0"/>
              <w:contextualSpacing/>
              <w:jc w:val="both"/>
              <w:rPr>
                <w:rFonts w:ascii="Times New Roman" w:hAnsi="Times New Roman" w:cs="Times New Roman"/>
                <w:sz w:val="24"/>
                <w:szCs w:val="24"/>
              </w:rPr>
            </w:pPr>
            <w:r w:rsidRPr="00626648">
              <w:rPr>
                <w:rFonts w:ascii="Times New Roman" w:hAnsi="Times New Roman" w:cs="Times New Roman"/>
                <w:sz w:val="24"/>
                <w:szCs w:val="24"/>
              </w:rPr>
              <w:t>д</w:t>
            </w:r>
            <w:r w:rsidR="00EC0A66" w:rsidRPr="00626648">
              <w:rPr>
                <w:rFonts w:ascii="Times New Roman" w:hAnsi="Times New Roman" w:cs="Times New Roman"/>
                <w:sz w:val="24"/>
                <w:szCs w:val="24"/>
              </w:rPr>
              <w:t xml:space="preserve">) </w:t>
            </w:r>
            <w:proofErr w:type="spellStart"/>
            <w:r w:rsidR="00EC0A66" w:rsidRPr="00626648">
              <w:rPr>
                <w:rFonts w:ascii="Times New Roman" w:hAnsi="Times New Roman" w:cs="Times New Roman"/>
                <w:sz w:val="24"/>
                <w:szCs w:val="24"/>
              </w:rPr>
              <w:t>микро</w:t>
            </w:r>
            <w:proofErr w:type="spellEnd"/>
            <w:r w:rsidR="00EC0A66" w:rsidRPr="00626648">
              <w:rPr>
                <w:rFonts w:ascii="Times New Roman" w:hAnsi="Times New Roman" w:cs="Times New Roman"/>
                <w:sz w:val="24"/>
                <w:szCs w:val="24"/>
              </w:rPr>
              <w:t xml:space="preserve">-, малки и средни предприятия, регистрирани по Търговския закон в обхвата на избрани производствени сектори, свързани </w:t>
            </w:r>
            <w:r w:rsidR="00EC0A66" w:rsidRPr="00725380">
              <w:rPr>
                <w:rFonts w:ascii="Times New Roman" w:hAnsi="Times New Roman" w:cs="Times New Roman"/>
                <w:sz w:val="24"/>
                <w:szCs w:val="24"/>
              </w:rPr>
              <w:t xml:space="preserve">с преработката на селскостопански продукти посочени в </w:t>
            </w:r>
            <w:r w:rsidR="00E202D2" w:rsidRPr="00725380">
              <w:rPr>
                <w:rFonts w:ascii="Times New Roman" w:hAnsi="Times New Roman" w:cs="Times New Roman"/>
                <w:sz w:val="24"/>
                <w:szCs w:val="24"/>
              </w:rPr>
              <w:t xml:space="preserve">Приложение № I от </w:t>
            </w:r>
            <w:r w:rsidR="00FF01A6">
              <w:rPr>
                <w:rFonts w:ascii="Times New Roman" w:hAnsi="Times New Roman" w:cs="Times New Roman"/>
                <w:sz w:val="24"/>
                <w:szCs w:val="24"/>
              </w:rPr>
              <w:t>ДФЕС</w:t>
            </w:r>
            <w:r w:rsidR="00E202D2" w:rsidRPr="00725380">
              <w:rPr>
                <w:rFonts w:ascii="Times New Roman" w:hAnsi="Times New Roman" w:cs="Times New Roman"/>
                <w:sz w:val="24"/>
                <w:szCs w:val="24"/>
              </w:rPr>
              <w:t xml:space="preserve"> </w:t>
            </w:r>
            <w:r w:rsidR="00AD7C11" w:rsidRPr="00725380">
              <w:rPr>
                <w:rFonts w:ascii="Times New Roman" w:hAnsi="Times New Roman" w:cs="Times New Roman"/>
                <w:sz w:val="24"/>
                <w:szCs w:val="24"/>
              </w:rPr>
              <w:t>(</w:t>
            </w:r>
            <w:r w:rsidR="00EC0A66" w:rsidRPr="00725380">
              <w:rPr>
                <w:rFonts w:ascii="Times New Roman" w:hAnsi="Times New Roman" w:cs="Times New Roman"/>
                <w:sz w:val="24"/>
                <w:szCs w:val="24"/>
              </w:rPr>
              <w:t>Приложение №</w:t>
            </w:r>
            <w:r w:rsidR="009D0A63" w:rsidRPr="00725380">
              <w:rPr>
                <w:rFonts w:ascii="Times New Roman" w:hAnsi="Times New Roman" w:cs="Times New Roman"/>
                <w:sz w:val="24"/>
                <w:szCs w:val="24"/>
              </w:rPr>
              <w:t xml:space="preserve"> 1</w:t>
            </w:r>
            <w:r w:rsidR="00AD7C11" w:rsidRPr="00725380">
              <w:rPr>
                <w:rFonts w:ascii="Times New Roman" w:hAnsi="Times New Roman" w:cs="Times New Roman"/>
                <w:sz w:val="24"/>
                <w:szCs w:val="24"/>
              </w:rPr>
              <w:t>)</w:t>
            </w:r>
            <w:r w:rsidR="00B77759">
              <w:rPr>
                <w:rFonts w:ascii="Times New Roman" w:hAnsi="Times New Roman" w:cs="Times New Roman"/>
                <w:sz w:val="24"/>
                <w:szCs w:val="24"/>
              </w:rPr>
              <w:t xml:space="preserve"> и</w:t>
            </w:r>
            <w:r w:rsidR="003E1546" w:rsidRPr="003E1546">
              <w:rPr>
                <w:rFonts w:ascii="Times New Roman" w:hAnsi="Times New Roman" w:cs="Times New Roman"/>
                <w:sz w:val="24"/>
                <w:szCs w:val="24"/>
              </w:rPr>
              <w:t xml:space="preserve"> извършващи дейност с кодове по Класификация на икономическите дейности (КИД- 2008</w:t>
            </w:r>
            <w:r w:rsidR="003E1546">
              <w:rPr>
                <w:rFonts w:ascii="Times New Roman" w:hAnsi="Times New Roman" w:cs="Times New Roman"/>
                <w:sz w:val="24"/>
                <w:szCs w:val="24"/>
              </w:rPr>
              <w:t xml:space="preserve">) </w:t>
            </w:r>
            <w:r w:rsidR="003E1546" w:rsidRPr="003E1546">
              <w:rPr>
                <w:rFonts w:ascii="Times New Roman" w:hAnsi="Times New Roman" w:cs="Times New Roman"/>
                <w:sz w:val="24"/>
                <w:szCs w:val="24"/>
              </w:rPr>
              <w:t>от Раздел 10 на сектор С „Преработвателна промишленост“</w:t>
            </w:r>
            <w:r w:rsidR="00B77759">
              <w:rPr>
                <w:rFonts w:ascii="Times New Roman" w:hAnsi="Times New Roman" w:cs="Times New Roman"/>
                <w:sz w:val="24"/>
                <w:szCs w:val="24"/>
              </w:rPr>
              <w:t xml:space="preserve"> и код 11.02</w:t>
            </w:r>
            <w:r w:rsidR="00AD7C11" w:rsidRPr="00725380">
              <w:rPr>
                <w:rFonts w:ascii="Times New Roman" w:hAnsi="Times New Roman" w:cs="Times New Roman"/>
                <w:sz w:val="24"/>
                <w:szCs w:val="24"/>
              </w:rPr>
              <w:t>;</w:t>
            </w:r>
          </w:p>
          <w:p w:rsidR="008B1C7D" w:rsidRPr="00A639A9" w:rsidRDefault="001A2882" w:rsidP="00D87D56">
            <w:pPr>
              <w:widowControl w:val="0"/>
              <w:autoSpaceDE w:val="0"/>
              <w:autoSpaceDN w:val="0"/>
              <w:adjustRightInd w:val="0"/>
              <w:contextualSpacing/>
              <w:jc w:val="both"/>
              <w:rPr>
                <w:rFonts w:ascii="Times New Roman" w:hAnsi="Times New Roman" w:cs="Times New Roman"/>
                <w:sz w:val="24"/>
                <w:szCs w:val="24"/>
              </w:rPr>
            </w:pPr>
            <w:r w:rsidRPr="00626648">
              <w:rPr>
                <w:rFonts w:ascii="Times New Roman" w:hAnsi="Times New Roman" w:cs="Times New Roman"/>
                <w:sz w:val="24"/>
                <w:szCs w:val="24"/>
              </w:rPr>
              <w:t xml:space="preserve">е) </w:t>
            </w:r>
            <w:r w:rsidR="00455E60">
              <w:rPr>
                <w:rFonts w:ascii="Times New Roman" w:hAnsi="Times New Roman" w:cs="Times New Roman"/>
                <w:sz w:val="24"/>
                <w:szCs w:val="24"/>
              </w:rPr>
              <w:t>е</w:t>
            </w:r>
            <w:r w:rsidR="00D72224">
              <w:rPr>
                <w:rFonts w:ascii="Times New Roman" w:hAnsi="Times New Roman" w:cs="Times New Roman"/>
                <w:sz w:val="24"/>
                <w:szCs w:val="24"/>
              </w:rPr>
              <w:t>днолични търговци</w:t>
            </w:r>
            <w:r w:rsidR="00D72224" w:rsidRPr="00626648">
              <w:rPr>
                <w:rFonts w:ascii="Times New Roman" w:hAnsi="Times New Roman" w:cs="Times New Roman"/>
                <w:sz w:val="24"/>
                <w:szCs w:val="24"/>
              </w:rPr>
              <w:t xml:space="preserve"> </w:t>
            </w:r>
            <w:r w:rsidR="00626648" w:rsidRPr="00626648">
              <w:rPr>
                <w:rFonts w:ascii="Times New Roman" w:hAnsi="Times New Roman" w:cs="Times New Roman"/>
                <w:sz w:val="24"/>
                <w:szCs w:val="24"/>
              </w:rPr>
              <w:t xml:space="preserve">и </w:t>
            </w:r>
            <w:r w:rsidR="00626648" w:rsidRPr="00A639A9">
              <w:rPr>
                <w:rFonts w:ascii="Times New Roman" w:hAnsi="Times New Roman" w:cs="Times New Roman"/>
                <w:sz w:val="24"/>
                <w:szCs w:val="24"/>
              </w:rPr>
              <w:t xml:space="preserve">юридически лица </w:t>
            </w:r>
            <w:r w:rsidRPr="00A639A9">
              <w:rPr>
                <w:rFonts w:ascii="Times New Roman" w:hAnsi="Times New Roman" w:cs="Times New Roman"/>
                <w:sz w:val="24"/>
                <w:szCs w:val="24"/>
              </w:rPr>
              <w:t>с предмет на консултантската дейност в областта на селското стопан</w:t>
            </w:r>
            <w:r w:rsidR="00626648" w:rsidRPr="00A639A9">
              <w:rPr>
                <w:rFonts w:ascii="Times New Roman" w:hAnsi="Times New Roman" w:cs="Times New Roman"/>
                <w:sz w:val="24"/>
                <w:szCs w:val="24"/>
              </w:rPr>
              <w:t xml:space="preserve">ство или храните, </w:t>
            </w:r>
            <w:r w:rsidRPr="00A639A9">
              <w:rPr>
                <w:rFonts w:ascii="Times New Roman" w:hAnsi="Times New Roman" w:cs="Times New Roman"/>
                <w:sz w:val="24"/>
                <w:szCs w:val="24"/>
              </w:rPr>
              <w:t>регистрирани по Търговския закон</w:t>
            </w:r>
            <w:r w:rsidR="00E202D2" w:rsidRPr="00A639A9">
              <w:rPr>
                <w:rFonts w:ascii="Times New Roman" w:hAnsi="Times New Roman" w:cs="Times New Roman"/>
                <w:sz w:val="24"/>
                <w:szCs w:val="24"/>
              </w:rPr>
              <w:t xml:space="preserve"> </w:t>
            </w:r>
            <w:r w:rsidRPr="00725380">
              <w:rPr>
                <w:rFonts w:ascii="Times New Roman" w:hAnsi="Times New Roman" w:cs="Times New Roman"/>
                <w:sz w:val="24"/>
                <w:szCs w:val="24"/>
              </w:rPr>
              <w:t xml:space="preserve">или по Закона за юридическите лица с нестопанска цел </w:t>
            </w:r>
            <w:r w:rsidR="003C5104">
              <w:rPr>
                <w:rFonts w:ascii="Times New Roman" w:hAnsi="Times New Roman" w:cs="Times New Roman"/>
                <w:sz w:val="24"/>
                <w:szCs w:val="24"/>
              </w:rPr>
              <w:t>и Национална служба за съвети в земеделието (НССЗ)</w:t>
            </w:r>
            <w:r w:rsidRPr="00725380">
              <w:rPr>
                <w:rFonts w:ascii="Times New Roman" w:hAnsi="Times New Roman" w:cs="Times New Roman"/>
                <w:sz w:val="24"/>
                <w:szCs w:val="24"/>
              </w:rPr>
              <w:t>.</w:t>
            </w:r>
          </w:p>
          <w:p w:rsidR="006D0966" w:rsidRPr="006D0966" w:rsidRDefault="00626648" w:rsidP="00D87D56">
            <w:pPr>
              <w:widowControl w:val="0"/>
              <w:autoSpaceDE w:val="0"/>
              <w:autoSpaceDN w:val="0"/>
              <w:adjustRightInd w:val="0"/>
              <w:contextualSpacing/>
              <w:jc w:val="both"/>
              <w:rPr>
                <w:rFonts w:ascii="Times New Roman" w:hAnsi="Times New Roman" w:cs="Times New Roman"/>
                <w:sz w:val="24"/>
                <w:szCs w:val="24"/>
              </w:rPr>
            </w:pPr>
            <w:r w:rsidRPr="00A639A9">
              <w:rPr>
                <w:rFonts w:ascii="Times New Roman" w:hAnsi="Times New Roman" w:cs="Times New Roman"/>
                <w:sz w:val="24"/>
                <w:szCs w:val="24"/>
              </w:rPr>
              <w:t xml:space="preserve">3. Оперативната група задължително включва най – малко </w:t>
            </w:r>
            <w:r w:rsidR="006D0966">
              <w:rPr>
                <w:rFonts w:ascii="Times New Roman" w:hAnsi="Times New Roman" w:cs="Times New Roman"/>
                <w:sz w:val="24"/>
                <w:szCs w:val="24"/>
              </w:rPr>
              <w:t>един земеделски стопанин и един член</w:t>
            </w:r>
            <w:r w:rsidR="006A12E7" w:rsidRPr="00A639A9">
              <w:rPr>
                <w:rFonts w:ascii="Times New Roman" w:hAnsi="Times New Roman" w:cs="Times New Roman"/>
                <w:sz w:val="24"/>
                <w:szCs w:val="24"/>
              </w:rPr>
              <w:t xml:space="preserve"> от</w:t>
            </w:r>
            <w:r w:rsidR="0036160F" w:rsidRPr="00A639A9">
              <w:rPr>
                <w:rFonts w:ascii="Times New Roman" w:hAnsi="Times New Roman" w:cs="Times New Roman"/>
                <w:sz w:val="24"/>
                <w:szCs w:val="24"/>
              </w:rPr>
              <w:t xml:space="preserve"> посочени</w:t>
            </w:r>
            <w:r w:rsidR="006A12E7" w:rsidRPr="00A639A9">
              <w:rPr>
                <w:rFonts w:ascii="Times New Roman" w:hAnsi="Times New Roman" w:cs="Times New Roman"/>
                <w:sz w:val="24"/>
                <w:szCs w:val="24"/>
              </w:rPr>
              <w:t>те</w:t>
            </w:r>
            <w:r w:rsidR="0036160F" w:rsidRPr="00A639A9">
              <w:rPr>
                <w:rFonts w:ascii="Times New Roman" w:hAnsi="Times New Roman" w:cs="Times New Roman"/>
                <w:sz w:val="24"/>
                <w:szCs w:val="24"/>
              </w:rPr>
              <w:t xml:space="preserve"> в т. 2</w:t>
            </w:r>
            <w:r w:rsidR="006D0966">
              <w:rPr>
                <w:rFonts w:ascii="Times New Roman" w:hAnsi="Times New Roman" w:cs="Times New Roman"/>
                <w:sz w:val="24"/>
                <w:szCs w:val="24"/>
              </w:rPr>
              <w:t>, буква „б“</w:t>
            </w:r>
            <w:r w:rsidR="00FE12B7">
              <w:rPr>
                <w:rFonts w:ascii="Times New Roman" w:hAnsi="Times New Roman" w:cs="Times New Roman"/>
                <w:sz w:val="24"/>
                <w:szCs w:val="24"/>
                <w:lang w:val="en-US"/>
              </w:rPr>
              <w:t xml:space="preserve"> </w:t>
            </w:r>
            <w:r w:rsidR="00FE12B7">
              <w:rPr>
                <w:rFonts w:ascii="Times New Roman" w:hAnsi="Times New Roman" w:cs="Times New Roman"/>
                <w:sz w:val="24"/>
                <w:szCs w:val="24"/>
              </w:rPr>
              <w:t>или „в“</w:t>
            </w:r>
            <w:r w:rsidR="0036160F" w:rsidRPr="00A639A9">
              <w:rPr>
                <w:rFonts w:ascii="Times New Roman" w:hAnsi="Times New Roman" w:cs="Times New Roman"/>
                <w:sz w:val="24"/>
                <w:szCs w:val="24"/>
              </w:rPr>
              <w:t>.</w:t>
            </w:r>
          </w:p>
          <w:p w:rsidR="00BF2673" w:rsidRDefault="00932BD7" w:rsidP="00D87D56">
            <w:pPr>
              <w:widowControl w:val="0"/>
              <w:autoSpaceDE w:val="0"/>
              <w:autoSpaceDN w:val="0"/>
              <w:adjustRightInd w:val="0"/>
              <w:contextualSpacing/>
              <w:jc w:val="both"/>
              <w:rPr>
                <w:rFonts w:ascii="Times New Roman" w:hAnsi="Times New Roman" w:cs="Times New Roman"/>
                <w:sz w:val="24"/>
                <w:szCs w:val="24"/>
              </w:rPr>
            </w:pPr>
            <w:r>
              <w:rPr>
                <w:rFonts w:ascii="Times New Roman" w:hAnsi="Times New Roman" w:cs="Times New Roman"/>
                <w:sz w:val="24"/>
                <w:szCs w:val="24"/>
              </w:rPr>
              <w:t>4</w:t>
            </w:r>
            <w:r w:rsidR="00D72224">
              <w:rPr>
                <w:rFonts w:ascii="Times New Roman" w:hAnsi="Times New Roman" w:cs="Times New Roman"/>
                <w:sz w:val="24"/>
                <w:szCs w:val="24"/>
              </w:rPr>
              <w:t xml:space="preserve">. </w:t>
            </w:r>
            <w:r w:rsidR="006A12E7">
              <w:rPr>
                <w:rFonts w:ascii="Times New Roman" w:hAnsi="Times New Roman" w:cs="Times New Roman"/>
                <w:sz w:val="24"/>
                <w:szCs w:val="24"/>
              </w:rPr>
              <w:t>Членовете</w:t>
            </w:r>
            <w:r w:rsidR="00BF2673" w:rsidRPr="00BF2673">
              <w:rPr>
                <w:rFonts w:ascii="Times New Roman" w:hAnsi="Times New Roman" w:cs="Times New Roman"/>
                <w:sz w:val="24"/>
                <w:szCs w:val="24"/>
              </w:rPr>
              <w:t xml:space="preserve"> в оперативната група могат да участват </w:t>
            </w:r>
            <w:r w:rsidR="0083560F">
              <w:rPr>
                <w:rFonts w:ascii="Times New Roman" w:hAnsi="Times New Roman" w:cs="Times New Roman"/>
                <w:sz w:val="24"/>
                <w:szCs w:val="24"/>
              </w:rPr>
              <w:t>в повече от една</w:t>
            </w:r>
            <w:r w:rsidR="00BF2673" w:rsidRPr="00BF2673">
              <w:rPr>
                <w:rFonts w:ascii="Times New Roman" w:hAnsi="Times New Roman" w:cs="Times New Roman"/>
                <w:sz w:val="24"/>
                <w:szCs w:val="24"/>
              </w:rPr>
              <w:t xml:space="preserve"> оперативна група, която </w:t>
            </w:r>
            <w:r w:rsidR="00BF2673" w:rsidRPr="00946B5F">
              <w:rPr>
                <w:rFonts w:ascii="Times New Roman" w:hAnsi="Times New Roman" w:cs="Times New Roman"/>
                <w:sz w:val="24"/>
                <w:szCs w:val="24"/>
              </w:rPr>
              <w:t>представя проектно предложение в една процедура чрез подбор</w:t>
            </w:r>
            <w:r w:rsidR="0083560F" w:rsidRPr="00635D67">
              <w:rPr>
                <w:rFonts w:ascii="Times New Roman" w:hAnsi="Times New Roman" w:cs="Times New Roman"/>
                <w:sz w:val="24"/>
                <w:szCs w:val="24"/>
              </w:rPr>
              <w:t>, в случай, че участват с различен екип във всяка оперативна група</w:t>
            </w:r>
            <w:r w:rsidR="00BF2673" w:rsidRPr="00635D67">
              <w:rPr>
                <w:rFonts w:ascii="Times New Roman" w:hAnsi="Times New Roman" w:cs="Times New Roman"/>
                <w:sz w:val="24"/>
                <w:szCs w:val="24"/>
              </w:rPr>
              <w:t>.</w:t>
            </w:r>
          </w:p>
          <w:p w:rsidR="00AD7C11" w:rsidRDefault="00932BD7" w:rsidP="00DD5E22">
            <w:pPr>
              <w:widowControl w:val="0"/>
              <w:autoSpaceDE w:val="0"/>
              <w:autoSpaceDN w:val="0"/>
              <w:adjustRightInd w:val="0"/>
              <w:contextualSpacing/>
              <w:jc w:val="both"/>
              <w:rPr>
                <w:rFonts w:ascii="Times New Roman" w:hAnsi="Times New Roman" w:cs="Times New Roman"/>
                <w:sz w:val="24"/>
                <w:szCs w:val="24"/>
              </w:rPr>
            </w:pPr>
            <w:r>
              <w:rPr>
                <w:rFonts w:ascii="Times New Roman" w:hAnsi="Times New Roman" w:cs="Times New Roman"/>
                <w:sz w:val="24"/>
                <w:szCs w:val="24"/>
              </w:rPr>
              <w:t>5</w:t>
            </w:r>
            <w:r w:rsidR="00AD7C11">
              <w:rPr>
                <w:rFonts w:ascii="Times New Roman" w:hAnsi="Times New Roman" w:cs="Times New Roman"/>
                <w:sz w:val="24"/>
                <w:szCs w:val="24"/>
              </w:rPr>
              <w:t xml:space="preserve">. </w:t>
            </w:r>
            <w:r w:rsidR="00AD7C11" w:rsidRPr="004230CA">
              <w:rPr>
                <w:rFonts w:ascii="Times New Roman" w:hAnsi="Times New Roman" w:cs="Times New Roman"/>
                <w:sz w:val="24"/>
                <w:szCs w:val="24"/>
              </w:rPr>
              <w:t>Оперативн</w:t>
            </w:r>
            <w:r w:rsidR="00D43A45">
              <w:rPr>
                <w:rFonts w:ascii="Times New Roman" w:hAnsi="Times New Roman" w:cs="Times New Roman"/>
                <w:sz w:val="24"/>
                <w:szCs w:val="24"/>
              </w:rPr>
              <w:t xml:space="preserve">ата група </w:t>
            </w:r>
            <w:r w:rsidR="00FE406A">
              <w:rPr>
                <w:rFonts w:ascii="Times New Roman" w:hAnsi="Times New Roman" w:cs="Times New Roman"/>
                <w:sz w:val="24"/>
                <w:szCs w:val="24"/>
              </w:rPr>
              <w:t>с</w:t>
            </w:r>
            <w:r w:rsidR="00D43A45">
              <w:rPr>
                <w:rFonts w:ascii="Times New Roman" w:hAnsi="Times New Roman" w:cs="Times New Roman"/>
                <w:sz w:val="24"/>
                <w:szCs w:val="24"/>
              </w:rPr>
              <w:t>е</w:t>
            </w:r>
            <w:r w:rsidR="00AD7C11" w:rsidRPr="004230CA">
              <w:rPr>
                <w:rFonts w:ascii="Times New Roman" w:hAnsi="Times New Roman" w:cs="Times New Roman"/>
                <w:sz w:val="24"/>
                <w:szCs w:val="24"/>
              </w:rPr>
              <w:t xml:space="preserve"> сформира за изпълнение на конкретен иновативен проект.</w:t>
            </w:r>
          </w:p>
          <w:p w:rsidR="00071F46" w:rsidRDefault="00932BD7" w:rsidP="00DD5E22">
            <w:pPr>
              <w:widowControl w:val="0"/>
              <w:autoSpaceDE w:val="0"/>
              <w:autoSpaceDN w:val="0"/>
              <w:adjustRightInd w:val="0"/>
              <w:contextualSpacing/>
              <w:jc w:val="both"/>
              <w:rPr>
                <w:rFonts w:ascii="Times New Roman" w:hAnsi="Times New Roman" w:cs="Times New Roman"/>
                <w:sz w:val="24"/>
                <w:szCs w:val="24"/>
              </w:rPr>
            </w:pPr>
            <w:r>
              <w:rPr>
                <w:rFonts w:ascii="Times New Roman" w:hAnsi="Times New Roman" w:cs="Times New Roman"/>
                <w:sz w:val="24"/>
                <w:szCs w:val="24"/>
              </w:rPr>
              <w:t>6</w:t>
            </w:r>
            <w:r w:rsidR="00D415A8">
              <w:rPr>
                <w:rFonts w:ascii="Times New Roman" w:hAnsi="Times New Roman" w:cs="Times New Roman"/>
                <w:sz w:val="24"/>
                <w:szCs w:val="24"/>
              </w:rPr>
              <w:t xml:space="preserve">. </w:t>
            </w:r>
            <w:r w:rsidR="00D415A8" w:rsidRPr="00A639A9">
              <w:rPr>
                <w:rFonts w:ascii="Times New Roman" w:hAnsi="Times New Roman" w:cs="Times New Roman"/>
                <w:sz w:val="24"/>
                <w:szCs w:val="24"/>
              </w:rPr>
              <w:t xml:space="preserve">Договорът по </w:t>
            </w:r>
            <w:r w:rsidR="006A12E7" w:rsidRPr="00A639A9">
              <w:rPr>
                <w:rFonts w:ascii="Times New Roman" w:hAnsi="Times New Roman" w:cs="Times New Roman"/>
                <w:sz w:val="24"/>
                <w:szCs w:val="24"/>
              </w:rPr>
              <w:t>ЗЗД</w:t>
            </w:r>
            <w:r w:rsidR="00D415A8" w:rsidRPr="00A639A9">
              <w:rPr>
                <w:rFonts w:ascii="Times New Roman" w:hAnsi="Times New Roman" w:cs="Times New Roman"/>
                <w:sz w:val="24"/>
                <w:szCs w:val="24"/>
              </w:rPr>
              <w:t xml:space="preserve"> за сформиране и фун</w:t>
            </w:r>
            <w:r w:rsidR="006A12E7" w:rsidRPr="00A639A9">
              <w:rPr>
                <w:rFonts w:ascii="Times New Roman" w:hAnsi="Times New Roman" w:cs="Times New Roman"/>
                <w:sz w:val="24"/>
                <w:szCs w:val="24"/>
              </w:rPr>
              <w:t>кциониране на оперативна група</w:t>
            </w:r>
            <w:r w:rsidR="00071F46">
              <w:rPr>
                <w:rFonts w:ascii="Times New Roman" w:hAnsi="Times New Roman" w:cs="Times New Roman"/>
                <w:sz w:val="24"/>
                <w:szCs w:val="24"/>
                <w:lang w:val="en-US"/>
              </w:rPr>
              <w:t xml:space="preserve"> </w:t>
            </w:r>
            <w:r w:rsidR="00071F46" w:rsidRPr="00725380">
              <w:rPr>
                <w:rFonts w:ascii="Times New Roman" w:hAnsi="Times New Roman" w:cs="Times New Roman"/>
                <w:sz w:val="24"/>
                <w:szCs w:val="24"/>
              </w:rPr>
              <w:t xml:space="preserve">трябва </w:t>
            </w:r>
            <w:r w:rsidR="0065223B">
              <w:rPr>
                <w:rFonts w:ascii="Times New Roman" w:hAnsi="Times New Roman" w:cs="Times New Roman"/>
                <w:sz w:val="24"/>
                <w:szCs w:val="24"/>
              </w:rPr>
              <w:t>е</w:t>
            </w:r>
            <w:r w:rsidR="00071F46" w:rsidRPr="00725380">
              <w:rPr>
                <w:rFonts w:ascii="Times New Roman" w:hAnsi="Times New Roman" w:cs="Times New Roman"/>
                <w:sz w:val="24"/>
                <w:szCs w:val="24"/>
              </w:rPr>
              <w:t xml:space="preserve"> </w:t>
            </w:r>
            <w:r w:rsidR="00071F46">
              <w:rPr>
                <w:rFonts w:ascii="Times New Roman" w:hAnsi="Times New Roman" w:cs="Times New Roman"/>
                <w:sz w:val="24"/>
                <w:szCs w:val="24"/>
              </w:rPr>
              <w:t xml:space="preserve">с </w:t>
            </w:r>
            <w:r w:rsidR="00071F46" w:rsidRPr="00725380">
              <w:rPr>
                <w:rFonts w:ascii="Times New Roman" w:hAnsi="Times New Roman" w:cs="Times New Roman"/>
                <w:sz w:val="24"/>
                <w:szCs w:val="24"/>
              </w:rPr>
              <w:t>нотариалн</w:t>
            </w:r>
            <w:r w:rsidR="00071F46">
              <w:rPr>
                <w:rFonts w:ascii="Times New Roman" w:hAnsi="Times New Roman" w:cs="Times New Roman"/>
                <w:sz w:val="24"/>
                <w:szCs w:val="24"/>
              </w:rPr>
              <w:t>а</w:t>
            </w:r>
            <w:r w:rsidR="00071F46" w:rsidRPr="00725380">
              <w:rPr>
                <w:rFonts w:ascii="Times New Roman" w:hAnsi="Times New Roman" w:cs="Times New Roman"/>
                <w:sz w:val="24"/>
                <w:szCs w:val="24"/>
              </w:rPr>
              <w:t xml:space="preserve"> завер</w:t>
            </w:r>
            <w:r w:rsidR="00071F46">
              <w:rPr>
                <w:rFonts w:ascii="Times New Roman" w:hAnsi="Times New Roman" w:cs="Times New Roman"/>
                <w:sz w:val="24"/>
                <w:szCs w:val="24"/>
              </w:rPr>
              <w:t>к</w:t>
            </w:r>
            <w:r w:rsidR="00071F46" w:rsidRPr="00725380">
              <w:rPr>
                <w:rFonts w:ascii="Times New Roman" w:hAnsi="Times New Roman" w:cs="Times New Roman"/>
                <w:sz w:val="24"/>
                <w:szCs w:val="24"/>
              </w:rPr>
              <w:t xml:space="preserve">а </w:t>
            </w:r>
            <w:r w:rsidR="00071F46">
              <w:rPr>
                <w:rFonts w:ascii="Times New Roman" w:hAnsi="Times New Roman" w:cs="Times New Roman"/>
                <w:sz w:val="24"/>
                <w:szCs w:val="24"/>
              </w:rPr>
              <w:t>на подписите и следва да съдържа следните задължителни елементи:</w:t>
            </w:r>
          </w:p>
          <w:p w:rsidR="0019441B" w:rsidRPr="00946B5F" w:rsidRDefault="00932BD7" w:rsidP="00DD5E22">
            <w:pPr>
              <w:widowControl w:val="0"/>
              <w:autoSpaceDE w:val="0"/>
              <w:autoSpaceDN w:val="0"/>
              <w:adjustRightInd w:val="0"/>
              <w:contextualSpacing/>
              <w:jc w:val="both"/>
              <w:rPr>
                <w:rFonts w:ascii="Times New Roman" w:hAnsi="Times New Roman" w:cs="Times New Roman"/>
                <w:sz w:val="24"/>
                <w:szCs w:val="24"/>
                <w:lang w:val="en-US"/>
              </w:rPr>
            </w:pPr>
            <w:r>
              <w:rPr>
                <w:rFonts w:ascii="Times New Roman" w:hAnsi="Times New Roman" w:cs="Times New Roman"/>
                <w:sz w:val="24"/>
                <w:szCs w:val="24"/>
              </w:rPr>
              <w:t>6</w:t>
            </w:r>
            <w:r w:rsidR="00071F46">
              <w:rPr>
                <w:rFonts w:ascii="Times New Roman" w:hAnsi="Times New Roman" w:cs="Times New Roman"/>
                <w:sz w:val="24"/>
                <w:szCs w:val="24"/>
              </w:rPr>
              <w:t xml:space="preserve">.1. </w:t>
            </w:r>
            <w:r w:rsidR="0019441B">
              <w:rPr>
                <w:rFonts w:ascii="Times New Roman" w:hAnsi="Times New Roman" w:cs="Times New Roman"/>
                <w:sz w:val="24"/>
                <w:szCs w:val="24"/>
              </w:rPr>
              <w:t>предмет на договора</w:t>
            </w:r>
            <w:r w:rsidR="001A42ED">
              <w:rPr>
                <w:rFonts w:ascii="Times New Roman" w:hAnsi="Times New Roman" w:cs="Times New Roman"/>
                <w:sz w:val="24"/>
                <w:szCs w:val="24"/>
                <w:lang w:val="en-US"/>
              </w:rPr>
              <w:t>;</w:t>
            </w:r>
          </w:p>
          <w:p w:rsidR="00071F46" w:rsidRDefault="00932BD7" w:rsidP="00DD5E22">
            <w:pPr>
              <w:widowControl w:val="0"/>
              <w:autoSpaceDE w:val="0"/>
              <w:autoSpaceDN w:val="0"/>
              <w:adjustRightInd w:val="0"/>
              <w:contextualSpacing/>
              <w:jc w:val="both"/>
              <w:rPr>
                <w:rFonts w:ascii="Times New Roman" w:hAnsi="Times New Roman" w:cs="Times New Roman"/>
                <w:sz w:val="24"/>
                <w:szCs w:val="24"/>
              </w:rPr>
            </w:pPr>
            <w:r>
              <w:rPr>
                <w:rFonts w:ascii="Times New Roman" w:hAnsi="Times New Roman" w:cs="Times New Roman"/>
                <w:sz w:val="24"/>
                <w:szCs w:val="24"/>
              </w:rPr>
              <w:t>6</w:t>
            </w:r>
            <w:r w:rsidR="0019441B">
              <w:rPr>
                <w:rFonts w:ascii="Times New Roman" w:hAnsi="Times New Roman" w:cs="Times New Roman"/>
                <w:sz w:val="24"/>
                <w:szCs w:val="24"/>
              </w:rPr>
              <w:t xml:space="preserve">.2. </w:t>
            </w:r>
            <w:r w:rsidR="00071F46" w:rsidRPr="00071F46">
              <w:rPr>
                <w:rFonts w:ascii="Times New Roman" w:hAnsi="Times New Roman" w:cs="Times New Roman"/>
                <w:sz w:val="24"/>
                <w:szCs w:val="24"/>
              </w:rPr>
              <w:t xml:space="preserve">права и задължения на членовете; </w:t>
            </w:r>
          </w:p>
          <w:p w:rsidR="00071F46" w:rsidRDefault="00932BD7" w:rsidP="00DD5E22">
            <w:pPr>
              <w:widowControl w:val="0"/>
              <w:autoSpaceDE w:val="0"/>
              <w:autoSpaceDN w:val="0"/>
              <w:adjustRightInd w:val="0"/>
              <w:contextualSpacing/>
              <w:jc w:val="both"/>
              <w:rPr>
                <w:rFonts w:ascii="Times New Roman" w:hAnsi="Times New Roman" w:cs="Times New Roman"/>
                <w:sz w:val="24"/>
                <w:szCs w:val="24"/>
              </w:rPr>
            </w:pPr>
            <w:r>
              <w:rPr>
                <w:rFonts w:ascii="Times New Roman" w:hAnsi="Times New Roman" w:cs="Times New Roman"/>
                <w:sz w:val="24"/>
                <w:szCs w:val="24"/>
              </w:rPr>
              <w:t>6</w:t>
            </w:r>
            <w:r w:rsidR="00071F46">
              <w:rPr>
                <w:rFonts w:ascii="Times New Roman" w:hAnsi="Times New Roman" w:cs="Times New Roman"/>
                <w:sz w:val="24"/>
                <w:szCs w:val="24"/>
              </w:rPr>
              <w:t>.</w:t>
            </w:r>
            <w:r w:rsidR="0019441B">
              <w:rPr>
                <w:rFonts w:ascii="Times New Roman" w:hAnsi="Times New Roman" w:cs="Times New Roman"/>
                <w:sz w:val="24"/>
                <w:szCs w:val="24"/>
              </w:rPr>
              <w:t>3</w:t>
            </w:r>
            <w:r w:rsidR="00071F46">
              <w:rPr>
                <w:rFonts w:ascii="Times New Roman" w:hAnsi="Times New Roman" w:cs="Times New Roman"/>
                <w:sz w:val="24"/>
                <w:szCs w:val="24"/>
              </w:rPr>
              <w:t xml:space="preserve">. </w:t>
            </w:r>
            <w:r w:rsidR="00071F46" w:rsidRPr="00071F46">
              <w:rPr>
                <w:rFonts w:ascii="Times New Roman" w:hAnsi="Times New Roman" w:cs="Times New Roman"/>
                <w:sz w:val="24"/>
                <w:szCs w:val="24"/>
              </w:rPr>
              <w:t>разпределение на отговорностите;</w:t>
            </w:r>
          </w:p>
          <w:p w:rsidR="00071F46" w:rsidRDefault="00932BD7" w:rsidP="00DD5E22">
            <w:pPr>
              <w:widowControl w:val="0"/>
              <w:autoSpaceDE w:val="0"/>
              <w:autoSpaceDN w:val="0"/>
              <w:adjustRightInd w:val="0"/>
              <w:contextualSpacing/>
              <w:jc w:val="both"/>
              <w:rPr>
                <w:rFonts w:ascii="Times New Roman" w:hAnsi="Times New Roman" w:cs="Times New Roman"/>
                <w:sz w:val="24"/>
                <w:szCs w:val="24"/>
              </w:rPr>
            </w:pPr>
            <w:r>
              <w:rPr>
                <w:rFonts w:ascii="Times New Roman" w:hAnsi="Times New Roman" w:cs="Times New Roman"/>
                <w:sz w:val="24"/>
                <w:szCs w:val="24"/>
              </w:rPr>
              <w:t>6</w:t>
            </w:r>
            <w:r w:rsidR="00071F46">
              <w:rPr>
                <w:rFonts w:ascii="Times New Roman" w:hAnsi="Times New Roman" w:cs="Times New Roman"/>
                <w:sz w:val="24"/>
                <w:szCs w:val="24"/>
              </w:rPr>
              <w:t>.</w:t>
            </w:r>
            <w:r w:rsidR="0019441B">
              <w:rPr>
                <w:rFonts w:ascii="Times New Roman" w:hAnsi="Times New Roman" w:cs="Times New Roman"/>
                <w:sz w:val="24"/>
                <w:szCs w:val="24"/>
              </w:rPr>
              <w:t>4</w:t>
            </w:r>
            <w:r w:rsidR="00071F46">
              <w:rPr>
                <w:rFonts w:ascii="Times New Roman" w:hAnsi="Times New Roman" w:cs="Times New Roman"/>
                <w:sz w:val="24"/>
                <w:szCs w:val="24"/>
              </w:rPr>
              <w:t>.</w:t>
            </w:r>
            <w:r w:rsidR="00071F46" w:rsidRPr="00071F46">
              <w:rPr>
                <w:rFonts w:ascii="Times New Roman" w:hAnsi="Times New Roman" w:cs="Times New Roman"/>
                <w:sz w:val="24"/>
                <w:szCs w:val="24"/>
              </w:rPr>
              <w:t xml:space="preserve"> процедура по взимане на решения</w:t>
            </w:r>
            <w:r w:rsidR="00DA58E9">
              <w:rPr>
                <w:rFonts w:ascii="Times New Roman" w:hAnsi="Times New Roman" w:cs="Times New Roman"/>
                <w:sz w:val="24"/>
                <w:szCs w:val="24"/>
                <w:lang w:val="en-US"/>
              </w:rPr>
              <w:t>;</w:t>
            </w:r>
            <w:r w:rsidR="00071F46" w:rsidRPr="00071F46">
              <w:rPr>
                <w:rFonts w:ascii="Times New Roman" w:hAnsi="Times New Roman" w:cs="Times New Roman"/>
                <w:sz w:val="24"/>
                <w:szCs w:val="24"/>
              </w:rPr>
              <w:t xml:space="preserve"> </w:t>
            </w:r>
          </w:p>
          <w:p w:rsidR="00071F46" w:rsidRPr="0019441B" w:rsidRDefault="00932BD7" w:rsidP="00DD5E22">
            <w:pPr>
              <w:widowControl w:val="0"/>
              <w:autoSpaceDE w:val="0"/>
              <w:autoSpaceDN w:val="0"/>
              <w:adjustRightInd w:val="0"/>
              <w:contextualSpacing/>
              <w:jc w:val="both"/>
              <w:rPr>
                <w:rFonts w:ascii="Times New Roman" w:hAnsi="Times New Roman" w:cs="Times New Roman"/>
                <w:sz w:val="24"/>
                <w:szCs w:val="24"/>
              </w:rPr>
            </w:pPr>
            <w:r>
              <w:rPr>
                <w:rFonts w:ascii="Times New Roman" w:hAnsi="Times New Roman" w:cs="Times New Roman"/>
                <w:sz w:val="24"/>
                <w:szCs w:val="24"/>
              </w:rPr>
              <w:t>6</w:t>
            </w:r>
            <w:r w:rsidR="00071F46">
              <w:rPr>
                <w:rFonts w:ascii="Times New Roman" w:hAnsi="Times New Roman" w:cs="Times New Roman"/>
                <w:sz w:val="24"/>
                <w:szCs w:val="24"/>
              </w:rPr>
              <w:t>.</w:t>
            </w:r>
            <w:r w:rsidR="0019441B">
              <w:rPr>
                <w:rFonts w:ascii="Times New Roman" w:hAnsi="Times New Roman" w:cs="Times New Roman"/>
                <w:sz w:val="24"/>
                <w:szCs w:val="24"/>
              </w:rPr>
              <w:t>5</w:t>
            </w:r>
            <w:r w:rsidR="00071F46">
              <w:rPr>
                <w:rFonts w:ascii="Times New Roman" w:hAnsi="Times New Roman" w:cs="Times New Roman"/>
                <w:sz w:val="24"/>
                <w:szCs w:val="24"/>
              </w:rPr>
              <w:t xml:space="preserve">. </w:t>
            </w:r>
            <w:r w:rsidR="00A85536">
              <w:rPr>
                <w:rFonts w:ascii="Times New Roman" w:hAnsi="Times New Roman" w:cs="Times New Roman"/>
                <w:sz w:val="24"/>
                <w:szCs w:val="24"/>
              </w:rPr>
              <w:t xml:space="preserve">представляващ оперативната група и </w:t>
            </w:r>
            <w:r w:rsidR="00071F46" w:rsidRPr="00071F46">
              <w:rPr>
                <w:rFonts w:ascii="Times New Roman" w:hAnsi="Times New Roman" w:cs="Times New Roman"/>
                <w:sz w:val="24"/>
                <w:szCs w:val="24"/>
              </w:rPr>
              <w:t xml:space="preserve"> водещ член на оперативната група, който ще отговаря за организацията и исканията </w:t>
            </w:r>
            <w:r w:rsidR="00071F46" w:rsidRPr="0019441B">
              <w:rPr>
                <w:rFonts w:ascii="Times New Roman" w:hAnsi="Times New Roman" w:cs="Times New Roman"/>
                <w:sz w:val="24"/>
                <w:szCs w:val="24"/>
              </w:rPr>
              <w:t>за плащане;</w:t>
            </w:r>
          </w:p>
          <w:p w:rsidR="00071F46" w:rsidRDefault="00932BD7" w:rsidP="00DD5E22">
            <w:pPr>
              <w:widowControl w:val="0"/>
              <w:autoSpaceDE w:val="0"/>
              <w:autoSpaceDN w:val="0"/>
              <w:adjustRightInd w:val="0"/>
              <w:contextualSpacing/>
              <w:jc w:val="both"/>
              <w:rPr>
                <w:rFonts w:ascii="Times New Roman" w:hAnsi="Times New Roman" w:cs="Times New Roman"/>
                <w:sz w:val="24"/>
                <w:szCs w:val="24"/>
              </w:rPr>
            </w:pPr>
            <w:r>
              <w:rPr>
                <w:rFonts w:ascii="Times New Roman" w:hAnsi="Times New Roman" w:cs="Times New Roman"/>
                <w:sz w:val="24"/>
                <w:szCs w:val="24"/>
              </w:rPr>
              <w:t>6</w:t>
            </w:r>
            <w:r w:rsidR="00071F46" w:rsidRPr="0019441B">
              <w:rPr>
                <w:rFonts w:ascii="Times New Roman" w:hAnsi="Times New Roman" w:cs="Times New Roman"/>
                <w:sz w:val="24"/>
                <w:szCs w:val="24"/>
              </w:rPr>
              <w:t>.</w:t>
            </w:r>
            <w:r w:rsidR="0019441B">
              <w:rPr>
                <w:rFonts w:ascii="Times New Roman" w:hAnsi="Times New Roman" w:cs="Times New Roman"/>
                <w:sz w:val="24"/>
                <w:szCs w:val="24"/>
              </w:rPr>
              <w:t>6</w:t>
            </w:r>
            <w:r w:rsidR="0065223B" w:rsidRPr="00946B5F">
              <w:rPr>
                <w:rFonts w:ascii="Times New Roman" w:hAnsi="Times New Roman" w:cs="Times New Roman"/>
                <w:sz w:val="24"/>
                <w:szCs w:val="24"/>
              </w:rPr>
              <w:t>.</w:t>
            </w:r>
            <w:r w:rsidR="0027718A" w:rsidRPr="00946B5F">
              <w:rPr>
                <w:rFonts w:ascii="Times New Roman" w:hAnsi="Times New Roman" w:cs="Times New Roman"/>
                <w:sz w:val="24"/>
                <w:szCs w:val="24"/>
              </w:rPr>
              <w:t xml:space="preserve"> банкова сметка, по която ще се изплаща безвъзмездната финансова помощ</w:t>
            </w:r>
            <w:r w:rsidR="00071F46" w:rsidRPr="0019441B">
              <w:rPr>
                <w:rFonts w:ascii="Times New Roman" w:hAnsi="Times New Roman" w:cs="Times New Roman"/>
                <w:sz w:val="24"/>
                <w:szCs w:val="24"/>
              </w:rPr>
              <w:t>.</w:t>
            </w:r>
          </w:p>
          <w:p w:rsidR="00A802FC" w:rsidRPr="00725380" w:rsidRDefault="00932BD7" w:rsidP="00DD5E22">
            <w:pPr>
              <w:widowControl w:val="0"/>
              <w:autoSpaceDE w:val="0"/>
              <w:autoSpaceDN w:val="0"/>
              <w:adjustRightInd w:val="0"/>
              <w:contextualSpacing/>
              <w:jc w:val="both"/>
              <w:rPr>
                <w:rFonts w:ascii="Times New Roman" w:hAnsi="Times New Roman" w:cs="Times New Roman"/>
                <w:sz w:val="24"/>
                <w:szCs w:val="24"/>
              </w:rPr>
            </w:pPr>
            <w:r>
              <w:rPr>
                <w:rFonts w:ascii="Times New Roman" w:hAnsi="Times New Roman" w:cs="Times New Roman"/>
                <w:sz w:val="24"/>
                <w:szCs w:val="24"/>
              </w:rPr>
              <w:t>7</w:t>
            </w:r>
            <w:r w:rsidR="00071F46">
              <w:rPr>
                <w:rFonts w:ascii="Times New Roman" w:hAnsi="Times New Roman" w:cs="Times New Roman"/>
                <w:sz w:val="24"/>
                <w:szCs w:val="24"/>
              </w:rPr>
              <w:t xml:space="preserve">. Примерен образец на договора по т. </w:t>
            </w:r>
            <w:r>
              <w:rPr>
                <w:rFonts w:ascii="Times New Roman" w:hAnsi="Times New Roman" w:cs="Times New Roman"/>
                <w:sz w:val="24"/>
                <w:szCs w:val="24"/>
              </w:rPr>
              <w:t>6</w:t>
            </w:r>
            <w:r w:rsidR="00071F46">
              <w:rPr>
                <w:rFonts w:ascii="Times New Roman" w:hAnsi="Times New Roman" w:cs="Times New Roman"/>
                <w:sz w:val="24"/>
                <w:szCs w:val="24"/>
              </w:rPr>
              <w:t xml:space="preserve"> е представен в </w:t>
            </w:r>
            <w:r w:rsidR="00D415A8" w:rsidRPr="00725380">
              <w:rPr>
                <w:rFonts w:ascii="Times New Roman" w:hAnsi="Times New Roman" w:cs="Times New Roman"/>
                <w:sz w:val="24"/>
                <w:szCs w:val="24"/>
              </w:rPr>
              <w:t xml:space="preserve">Приложение </w:t>
            </w:r>
            <w:r w:rsidR="00573D5E" w:rsidRPr="00725380">
              <w:rPr>
                <w:rFonts w:ascii="Times New Roman" w:hAnsi="Times New Roman" w:cs="Times New Roman"/>
                <w:sz w:val="24"/>
                <w:szCs w:val="24"/>
              </w:rPr>
              <w:t>№ 2</w:t>
            </w:r>
            <w:r w:rsidR="00065572">
              <w:rPr>
                <w:rFonts w:ascii="Times New Roman" w:hAnsi="Times New Roman" w:cs="Times New Roman"/>
                <w:sz w:val="24"/>
                <w:szCs w:val="24"/>
              </w:rPr>
              <w:t>.</w:t>
            </w:r>
          </w:p>
          <w:p w:rsidR="008B1C7D" w:rsidRPr="009E57C0" w:rsidRDefault="00714C9B" w:rsidP="009865A6">
            <w:pPr>
              <w:widowControl w:val="0"/>
              <w:shd w:val="clear" w:color="auto" w:fill="BFBFBF" w:themeFill="background1" w:themeFillShade="BF"/>
              <w:autoSpaceDE w:val="0"/>
              <w:autoSpaceDN w:val="0"/>
              <w:adjustRightInd w:val="0"/>
              <w:contextualSpacing/>
              <w:jc w:val="both"/>
              <w:rPr>
                <w:rFonts w:ascii="Times New Roman" w:hAnsi="Times New Roman" w:cs="Times New Roman"/>
                <w:b/>
                <w:sz w:val="24"/>
                <w:szCs w:val="24"/>
              </w:rPr>
            </w:pPr>
            <w:r w:rsidRPr="009E57C0">
              <w:rPr>
                <w:rFonts w:ascii="Times New Roman" w:hAnsi="Times New Roman" w:cs="Times New Roman"/>
                <w:b/>
                <w:sz w:val="24"/>
                <w:szCs w:val="24"/>
              </w:rPr>
              <w:t>ВАЖНО:</w:t>
            </w:r>
          </w:p>
          <w:p w:rsidR="00DB27A6" w:rsidRPr="00842B8B" w:rsidRDefault="00932BD7" w:rsidP="00635D67">
            <w:pPr>
              <w:widowControl w:val="0"/>
              <w:shd w:val="clear" w:color="auto" w:fill="BFBFBF" w:themeFill="background1" w:themeFillShade="BF"/>
              <w:autoSpaceDE w:val="0"/>
              <w:autoSpaceDN w:val="0"/>
              <w:adjustRightInd w:val="0"/>
              <w:spacing w:after="120"/>
              <w:jc w:val="both"/>
              <w:rPr>
                <w:rFonts w:ascii="Times New Roman" w:hAnsi="Times New Roman" w:cs="Times New Roman"/>
                <w:b/>
                <w:sz w:val="24"/>
                <w:szCs w:val="24"/>
              </w:rPr>
            </w:pPr>
            <w:r>
              <w:rPr>
                <w:rFonts w:ascii="Times New Roman" w:hAnsi="Times New Roman" w:cs="Times New Roman"/>
                <w:b/>
                <w:sz w:val="24"/>
                <w:szCs w:val="24"/>
              </w:rPr>
              <w:t>8</w:t>
            </w:r>
            <w:r w:rsidR="00AD7C11">
              <w:rPr>
                <w:rFonts w:ascii="Times New Roman" w:hAnsi="Times New Roman" w:cs="Times New Roman"/>
                <w:b/>
                <w:sz w:val="24"/>
                <w:szCs w:val="24"/>
              </w:rPr>
              <w:t xml:space="preserve">. </w:t>
            </w:r>
            <w:r w:rsidR="008B1C7D" w:rsidRPr="009E57C0">
              <w:rPr>
                <w:rFonts w:ascii="Times New Roman" w:hAnsi="Times New Roman" w:cs="Times New Roman"/>
                <w:b/>
                <w:sz w:val="24"/>
                <w:szCs w:val="24"/>
              </w:rPr>
              <w:t xml:space="preserve">В </w:t>
            </w:r>
            <w:r w:rsidR="00DA7619" w:rsidRPr="009E57C0">
              <w:rPr>
                <w:rFonts w:ascii="Times New Roman" w:hAnsi="Times New Roman" w:cs="Times New Roman"/>
                <w:b/>
                <w:sz w:val="24"/>
                <w:szCs w:val="24"/>
              </w:rPr>
              <w:t>Раздел 24 „Списък на документи, които се подават на етап кандидатстване“</w:t>
            </w:r>
            <w:r w:rsidR="008B1C7D" w:rsidRPr="009E57C0">
              <w:rPr>
                <w:rFonts w:ascii="Times New Roman" w:hAnsi="Times New Roman" w:cs="Times New Roman"/>
                <w:b/>
                <w:sz w:val="24"/>
                <w:szCs w:val="24"/>
              </w:rPr>
              <w:t xml:space="preserve"> от Условията за кандидатстване са посочени документите, които трябва да се</w:t>
            </w:r>
            <w:r w:rsidR="000A15D9" w:rsidRPr="009E57C0">
              <w:rPr>
                <w:rFonts w:ascii="Times New Roman" w:hAnsi="Times New Roman" w:cs="Times New Roman"/>
                <w:b/>
                <w:sz w:val="24"/>
                <w:szCs w:val="24"/>
              </w:rPr>
              <w:t xml:space="preserve"> </w:t>
            </w:r>
            <w:r w:rsidR="008B1C7D" w:rsidRPr="009E57C0">
              <w:rPr>
                <w:rFonts w:ascii="Times New Roman" w:hAnsi="Times New Roman" w:cs="Times New Roman"/>
                <w:b/>
                <w:sz w:val="24"/>
                <w:szCs w:val="24"/>
              </w:rPr>
              <w:t xml:space="preserve">приложат, за да се удостовери допустимостта на кандидата. Условията, за които не е предвиден документ </w:t>
            </w:r>
            <w:r w:rsidR="00FE406A">
              <w:rPr>
                <w:rFonts w:ascii="Times New Roman" w:hAnsi="Times New Roman" w:cs="Times New Roman"/>
                <w:b/>
                <w:sz w:val="24"/>
                <w:szCs w:val="24"/>
              </w:rPr>
              <w:t xml:space="preserve">могат да </w:t>
            </w:r>
            <w:r w:rsidR="008B1C7D" w:rsidRPr="009E57C0">
              <w:rPr>
                <w:rFonts w:ascii="Times New Roman" w:hAnsi="Times New Roman" w:cs="Times New Roman"/>
                <w:b/>
                <w:sz w:val="24"/>
                <w:szCs w:val="24"/>
              </w:rPr>
              <w:t>се проверяват служебно</w:t>
            </w:r>
            <w:r w:rsidR="00FE406A">
              <w:rPr>
                <w:rFonts w:ascii="Times New Roman" w:hAnsi="Times New Roman" w:cs="Times New Roman"/>
                <w:b/>
                <w:sz w:val="24"/>
                <w:szCs w:val="24"/>
              </w:rPr>
              <w:t>, а при необходимост могат да бъдат изискани допълнителни документи от кандидата</w:t>
            </w:r>
            <w:r w:rsidR="008B1C7D" w:rsidRPr="009E57C0">
              <w:rPr>
                <w:rFonts w:ascii="Times New Roman" w:hAnsi="Times New Roman" w:cs="Times New Roman"/>
                <w:b/>
                <w:sz w:val="24"/>
                <w:szCs w:val="24"/>
              </w:rPr>
              <w:t>.</w:t>
            </w:r>
          </w:p>
          <w:p w:rsidR="007B3221" w:rsidRPr="00586A72" w:rsidRDefault="00932BD7" w:rsidP="00635D67">
            <w:pPr>
              <w:widowControl w:val="0"/>
              <w:shd w:val="clear" w:color="auto" w:fill="BFBFBF" w:themeFill="background1" w:themeFillShade="BF"/>
              <w:autoSpaceDE w:val="0"/>
              <w:autoSpaceDN w:val="0"/>
              <w:adjustRightInd w:val="0"/>
              <w:spacing w:after="120"/>
              <w:jc w:val="both"/>
              <w:rPr>
                <w:rFonts w:ascii="Times New Roman" w:hAnsi="Times New Roman" w:cs="Times New Roman"/>
                <w:b/>
                <w:sz w:val="24"/>
                <w:szCs w:val="24"/>
              </w:rPr>
            </w:pPr>
            <w:r>
              <w:rPr>
                <w:rFonts w:ascii="Times New Roman" w:hAnsi="Times New Roman" w:cs="Times New Roman"/>
                <w:b/>
                <w:sz w:val="24"/>
                <w:szCs w:val="24"/>
              </w:rPr>
              <w:t>9</w:t>
            </w:r>
            <w:r w:rsidR="008A28DE">
              <w:rPr>
                <w:rFonts w:ascii="Times New Roman" w:hAnsi="Times New Roman" w:cs="Times New Roman"/>
                <w:b/>
                <w:sz w:val="24"/>
                <w:szCs w:val="24"/>
              </w:rPr>
              <w:t xml:space="preserve">. При кандидатстване </w:t>
            </w:r>
            <w:r w:rsidR="00F65FF1">
              <w:rPr>
                <w:rFonts w:ascii="Times New Roman" w:hAnsi="Times New Roman" w:cs="Times New Roman"/>
                <w:b/>
                <w:sz w:val="24"/>
                <w:szCs w:val="24"/>
              </w:rPr>
              <w:t>оперативната група</w:t>
            </w:r>
            <w:r w:rsidR="008A28DE">
              <w:rPr>
                <w:rFonts w:ascii="Times New Roman" w:hAnsi="Times New Roman" w:cs="Times New Roman"/>
                <w:b/>
                <w:sz w:val="24"/>
                <w:szCs w:val="24"/>
              </w:rPr>
              <w:t xml:space="preserve"> посочва дали се предвижда </w:t>
            </w:r>
            <w:r w:rsidR="008A28DE" w:rsidRPr="00586A72">
              <w:rPr>
                <w:rFonts w:ascii="Times New Roman" w:hAnsi="Times New Roman" w:cs="Times New Roman"/>
                <w:b/>
                <w:sz w:val="24"/>
                <w:szCs w:val="24"/>
              </w:rPr>
              <w:t xml:space="preserve">разширение на </w:t>
            </w:r>
            <w:r w:rsidR="00F65FF1" w:rsidRPr="00586A72">
              <w:rPr>
                <w:rFonts w:ascii="Times New Roman" w:hAnsi="Times New Roman" w:cs="Times New Roman"/>
                <w:b/>
                <w:sz w:val="24"/>
                <w:szCs w:val="24"/>
              </w:rPr>
              <w:t>оперативната група,</w:t>
            </w:r>
            <w:r w:rsidR="008A28DE" w:rsidRPr="00586A72">
              <w:rPr>
                <w:rFonts w:ascii="Times New Roman" w:hAnsi="Times New Roman" w:cs="Times New Roman"/>
                <w:b/>
                <w:sz w:val="24"/>
                <w:szCs w:val="24"/>
              </w:rPr>
              <w:t xml:space="preserve"> като т</w:t>
            </w:r>
            <w:r w:rsidR="00F65FF1" w:rsidRPr="00586A72">
              <w:rPr>
                <w:rFonts w:ascii="Times New Roman" w:hAnsi="Times New Roman" w:cs="Times New Roman"/>
                <w:b/>
                <w:sz w:val="24"/>
                <w:szCs w:val="24"/>
              </w:rPr>
              <w:t>о</w:t>
            </w:r>
            <w:r w:rsidR="008A28DE" w:rsidRPr="00586A72">
              <w:rPr>
                <w:rFonts w:ascii="Times New Roman" w:hAnsi="Times New Roman" w:cs="Times New Roman"/>
                <w:b/>
                <w:sz w:val="24"/>
                <w:szCs w:val="24"/>
              </w:rPr>
              <w:t xml:space="preserve">ва разширение може да бъде свързано само с увеличаване на броя на членовете, които са земеделски стопани. </w:t>
            </w:r>
          </w:p>
          <w:p w:rsidR="00940F07" w:rsidRPr="00586A72" w:rsidRDefault="00071F46" w:rsidP="00635D67">
            <w:pPr>
              <w:widowControl w:val="0"/>
              <w:shd w:val="clear" w:color="auto" w:fill="BFBFBF" w:themeFill="background1" w:themeFillShade="BF"/>
              <w:autoSpaceDE w:val="0"/>
              <w:autoSpaceDN w:val="0"/>
              <w:adjustRightInd w:val="0"/>
              <w:spacing w:after="120"/>
              <w:jc w:val="both"/>
              <w:rPr>
                <w:rFonts w:ascii="Times New Roman" w:hAnsi="Times New Roman" w:cs="Times New Roman"/>
                <w:b/>
                <w:sz w:val="24"/>
                <w:szCs w:val="24"/>
              </w:rPr>
            </w:pPr>
            <w:r w:rsidRPr="00586A72">
              <w:rPr>
                <w:rFonts w:ascii="Times New Roman" w:hAnsi="Times New Roman" w:cs="Times New Roman"/>
                <w:b/>
                <w:sz w:val="24"/>
                <w:szCs w:val="24"/>
              </w:rPr>
              <w:t>1</w:t>
            </w:r>
            <w:r w:rsidR="00932BD7" w:rsidRPr="00586A72">
              <w:rPr>
                <w:rFonts w:ascii="Times New Roman" w:hAnsi="Times New Roman" w:cs="Times New Roman"/>
                <w:b/>
                <w:sz w:val="24"/>
                <w:szCs w:val="24"/>
              </w:rPr>
              <w:t>0</w:t>
            </w:r>
            <w:r w:rsidR="007B3221" w:rsidRPr="00586A72">
              <w:rPr>
                <w:rFonts w:ascii="Times New Roman" w:hAnsi="Times New Roman" w:cs="Times New Roman"/>
                <w:b/>
                <w:sz w:val="24"/>
                <w:szCs w:val="24"/>
              </w:rPr>
              <w:t xml:space="preserve">. </w:t>
            </w:r>
            <w:r w:rsidR="00940F07" w:rsidRPr="00586A72">
              <w:rPr>
                <w:rFonts w:ascii="Times New Roman" w:hAnsi="Times New Roman" w:cs="Times New Roman"/>
                <w:b/>
                <w:sz w:val="24"/>
                <w:szCs w:val="24"/>
              </w:rPr>
              <w:t>Всеки един от членовете на оперативната група задължително определя най-малко едно лице, което да се включи в екипа на оперативната група</w:t>
            </w:r>
            <w:r w:rsidR="006F044E" w:rsidRPr="00586A72">
              <w:rPr>
                <w:rFonts w:ascii="Times New Roman" w:hAnsi="Times New Roman" w:cs="Times New Roman"/>
                <w:b/>
                <w:sz w:val="24"/>
                <w:szCs w:val="24"/>
              </w:rPr>
              <w:t xml:space="preserve"> за целите на проекта</w:t>
            </w:r>
            <w:r w:rsidR="00940F07" w:rsidRPr="00586A72">
              <w:rPr>
                <w:rFonts w:ascii="Times New Roman" w:hAnsi="Times New Roman" w:cs="Times New Roman"/>
                <w:b/>
                <w:sz w:val="24"/>
                <w:szCs w:val="24"/>
              </w:rPr>
              <w:t>.</w:t>
            </w:r>
          </w:p>
          <w:p w:rsidR="00B77759" w:rsidRPr="00CC4B29" w:rsidRDefault="00940F07" w:rsidP="006F044E">
            <w:pPr>
              <w:widowControl w:val="0"/>
              <w:shd w:val="clear" w:color="auto" w:fill="BFBFBF" w:themeFill="background1" w:themeFillShade="BF"/>
              <w:autoSpaceDE w:val="0"/>
              <w:autoSpaceDN w:val="0"/>
              <w:adjustRightInd w:val="0"/>
              <w:spacing w:after="120"/>
              <w:jc w:val="both"/>
              <w:rPr>
                <w:rFonts w:ascii="Times New Roman" w:hAnsi="Times New Roman" w:cs="Times New Roman"/>
                <w:b/>
                <w:sz w:val="24"/>
                <w:szCs w:val="24"/>
              </w:rPr>
            </w:pPr>
            <w:r w:rsidRPr="00586A72">
              <w:rPr>
                <w:rFonts w:ascii="Times New Roman" w:hAnsi="Times New Roman" w:cs="Times New Roman"/>
                <w:b/>
                <w:sz w:val="24"/>
                <w:szCs w:val="24"/>
                <w:lang w:val="en-US"/>
              </w:rPr>
              <w:t xml:space="preserve">11. </w:t>
            </w:r>
            <w:r w:rsidRPr="00586A72">
              <w:rPr>
                <w:rFonts w:ascii="Times New Roman" w:hAnsi="Times New Roman" w:cs="Times New Roman"/>
                <w:b/>
                <w:sz w:val="24"/>
                <w:szCs w:val="24"/>
              </w:rPr>
              <w:t xml:space="preserve">Екипа и лицата, изпълняващи дейности, свързани с функциониране на оперативната група </w:t>
            </w:r>
            <w:r w:rsidR="006F044E" w:rsidRPr="00586A72">
              <w:rPr>
                <w:rFonts w:ascii="Times New Roman" w:hAnsi="Times New Roman" w:cs="Times New Roman"/>
                <w:b/>
                <w:sz w:val="24"/>
                <w:szCs w:val="24"/>
              </w:rPr>
              <w:t xml:space="preserve">по т. 1, буква „а“ от Раздел 14.1 „Допустими разходи“ </w:t>
            </w:r>
            <w:r w:rsidRPr="00586A72">
              <w:rPr>
                <w:rFonts w:ascii="Times New Roman" w:hAnsi="Times New Roman" w:cs="Times New Roman"/>
                <w:b/>
                <w:sz w:val="24"/>
                <w:szCs w:val="24"/>
              </w:rPr>
              <w:t>се посочват в</w:t>
            </w:r>
            <w:r w:rsidR="007B3221" w:rsidRPr="00586A72">
              <w:rPr>
                <w:rFonts w:ascii="Times New Roman" w:hAnsi="Times New Roman" w:cs="Times New Roman"/>
                <w:b/>
                <w:sz w:val="24"/>
                <w:szCs w:val="24"/>
              </w:rPr>
              <w:t xml:space="preserve"> т. 9 от формуляра за кандидатстване в ИСУН</w:t>
            </w:r>
            <w:r w:rsidRPr="00586A72">
              <w:rPr>
                <w:rFonts w:ascii="Times New Roman" w:hAnsi="Times New Roman" w:cs="Times New Roman"/>
                <w:b/>
                <w:sz w:val="24"/>
                <w:szCs w:val="24"/>
              </w:rPr>
              <w:t>.</w:t>
            </w:r>
          </w:p>
        </w:tc>
      </w:tr>
    </w:tbl>
    <w:p w:rsidR="007C104A" w:rsidRPr="003022E6" w:rsidRDefault="007C104A" w:rsidP="00DD5E22">
      <w:pPr>
        <w:pStyle w:val="2"/>
        <w:spacing w:before="0" w:line="240" w:lineRule="auto"/>
        <w:rPr>
          <w:color w:val="auto"/>
        </w:rPr>
      </w:pPr>
      <w:bookmarkStart w:id="14" w:name="_Toc2243374"/>
      <w:r w:rsidRPr="003022E6">
        <w:rPr>
          <w:color w:val="auto"/>
        </w:rPr>
        <w:t>11.2. Критерии за недопустимост на кандидатите:</w:t>
      </w:r>
      <w:bookmarkEnd w:id="14"/>
    </w:p>
    <w:tbl>
      <w:tblPr>
        <w:tblStyle w:val="a9"/>
        <w:tblW w:w="0" w:type="auto"/>
        <w:tblLook w:val="04A0" w:firstRow="1" w:lastRow="0" w:firstColumn="1" w:lastColumn="0" w:noHBand="0" w:noVBand="1"/>
      </w:tblPr>
      <w:tblGrid>
        <w:gridCol w:w="9212"/>
      </w:tblGrid>
      <w:tr w:rsidR="000D71BB" w:rsidRPr="000D71BB" w:rsidTr="007C104A">
        <w:tc>
          <w:tcPr>
            <w:tcW w:w="9212" w:type="dxa"/>
          </w:tcPr>
          <w:p w:rsidR="00963D88" w:rsidRPr="00DE20EA" w:rsidRDefault="00963D88" w:rsidP="00DD5E22">
            <w:pPr>
              <w:widowControl w:val="0"/>
              <w:autoSpaceDE w:val="0"/>
              <w:autoSpaceDN w:val="0"/>
              <w:adjustRightInd w:val="0"/>
              <w:jc w:val="both"/>
              <w:rPr>
                <w:rFonts w:ascii="Times New Roman" w:hAnsi="Times New Roman" w:cs="Times New Roman"/>
                <w:sz w:val="24"/>
                <w:szCs w:val="24"/>
              </w:rPr>
            </w:pPr>
            <w:r w:rsidRPr="00DE20EA">
              <w:rPr>
                <w:rFonts w:ascii="Times New Roman" w:hAnsi="Times New Roman" w:cs="Times New Roman"/>
                <w:sz w:val="24"/>
                <w:szCs w:val="24"/>
              </w:rPr>
              <w:t>1. Съгласно чл. 25, ал. 2 от Закона за управление на средствата от Европейските структурни и инвестиционни фондове в процедура чрез подбор не</w:t>
            </w:r>
            <w:r w:rsidR="00FE406A">
              <w:rPr>
                <w:rFonts w:ascii="Times New Roman" w:hAnsi="Times New Roman" w:cs="Times New Roman"/>
                <w:sz w:val="24"/>
                <w:szCs w:val="24"/>
              </w:rPr>
              <w:t xml:space="preserve"> </w:t>
            </w:r>
            <w:r w:rsidRPr="00DE20EA">
              <w:rPr>
                <w:rFonts w:ascii="Times New Roman" w:hAnsi="Times New Roman" w:cs="Times New Roman"/>
                <w:sz w:val="24"/>
                <w:szCs w:val="24"/>
              </w:rPr>
              <w:t xml:space="preserve">могат да участват и безвъзмездна финансова помощ не се предоставя на лица, за които са налице обстоятелства за отстраняване от участие в процедура за възлагане на обществена поръчка съгласно чл. 54 от </w:t>
            </w:r>
            <w:proofErr w:type="spellStart"/>
            <w:r w:rsidRPr="00DE20EA">
              <w:rPr>
                <w:rFonts w:ascii="Times New Roman" w:hAnsi="Times New Roman" w:cs="Times New Roman"/>
                <w:sz w:val="24"/>
                <w:szCs w:val="24"/>
              </w:rPr>
              <w:t>Зaкона</w:t>
            </w:r>
            <w:proofErr w:type="spellEnd"/>
            <w:r w:rsidRPr="00DE20EA">
              <w:rPr>
                <w:rFonts w:ascii="Times New Roman" w:hAnsi="Times New Roman" w:cs="Times New Roman"/>
                <w:sz w:val="24"/>
                <w:szCs w:val="24"/>
              </w:rPr>
              <w:t xml:space="preserve"> за обществени поръчки или които не са изпълнили разпореждане на Европейската комисия за възстановяване на предоставената им неправомерна и несъвместима държавна помощ. </w:t>
            </w:r>
          </w:p>
          <w:p w:rsidR="00963D88" w:rsidRPr="008F0C47" w:rsidRDefault="00963D88" w:rsidP="00DD5E22">
            <w:pPr>
              <w:widowControl w:val="0"/>
              <w:autoSpaceDE w:val="0"/>
              <w:autoSpaceDN w:val="0"/>
              <w:adjustRightInd w:val="0"/>
              <w:jc w:val="both"/>
              <w:rPr>
                <w:rFonts w:ascii="Times New Roman" w:hAnsi="Times New Roman" w:cs="Times New Roman"/>
                <w:sz w:val="24"/>
                <w:szCs w:val="24"/>
              </w:rPr>
            </w:pPr>
            <w:r w:rsidRPr="00DE20EA">
              <w:rPr>
                <w:rFonts w:ascii="Times New Roman" w:hAnsi="Times New Roman" w:cs="Times New Roman"/>
                <w:sz w:val="24"/>
                <w:szCs w:val="24"/>
              </w:rPr>
              <w:t>Кандидатите</w:t>
            </w:r>
            <w:r>
              <w:rPr>
                <w:rFonts w:ascii="Times New Roman" w:hAnsi="Times New Roman" w:cs="Times New Roman"/>
                <w:sz w:val="24"/>
                <w:szCs w:val="24"/>
              </w:rPr>
              <w:t xml:space="preserve"> и </w:t>
            </w:r>
            <w:r w:rsidR="007A15B1">
              <w:rPr>
                <w:rFonts w:ascii="Times New Roman" w:hAnsi="Times New Roman" w:cs="Times New Roman"/>
                <w:sz w:val="24"/>
                <w:szCs w:val="24"/>
              </w:rPr>
              <w:t xml:space="preserve">членовете </w:t>
            </w:r>
            <w:r>
              <w:rPr>
                <w:rFonts w:ascii="Times New Roman" w:hAnsi="Times New Roman" w:cs="Times New Roman"/>
                <w:sz w:val="24"/>
                <w:szCs w:val="24"/>
              </w:rPr>
              <w:t>в оперативната група</w:t>
            </w:r>
            <w:r w:rsidRPr="00DE20EA">
              <w:rPr>
                <w:rFonts w:ascii="Times New Roman" w:hAnsi="Times New Roman" w:cs="Times New Roman"/>
                <w:sz w:val="24"/>
                <w:szCs w:val="24"/>
              </w:rPr>
              <w:t xml:space="preserve"> са длъжни да декларират, че не попадат в някоя от </w:t>
            </w:r>
            <w:r w:rsidRPr="008F0C47">
              <w:rPr>
                <w:rFonts w:ascii="Times New Roman" w:hAnsi="Times New Roman" w:cs="Times New Roman"/>
                <w:sz w:val="24"/>
                <w:szCs w:val="24"/>
              </w:rPr>
              <w:t xml:space="preserve">категориите, посочени в чл. 25, ал. 2 от ЗУСЕСИФ и чл. 7 от Постановление № 162 на Министерския съвет от 2016 за определяне на детайлни правила за предоставяне на безвъзмездна финансова помощ по програмите, финансирани от </w:t>
            </w:r>
            <w:r w:rsidRPr="00725380">
              <w:rPr>
                <w:rFonts w:ascii="Times New Roman" w:hAnsi="Times New Roman" w:cs="Times New Roman"/>
                <w:sz w:val="24"/>
                <w:szCs w:val="24"/>
              </w:rPr>
              <w:t>Европейските структурни и инвестиционни фондове за периода 2014 – 2020 г. (ПМС № 162/2016 г.)</w:t>
            </w:r>
            <w:r w:rsidR="00C107E5" w:rsidRPr="00725380">
              <w:rPr>
                <w:rFonts w:ascii="Times New Roman" w:hAnsi="Times New Roman" w:cs="Times New Roman"/>
                <w:sz w:val="24"/>
                <w:szCs w:val="24"/>
              </w:rPr>
              <w:t xml:space="preserve"> </w:t>
            </w:r>
            <w:r w:rsidRPr="00725380">
              <w:rPr>
                <w:rFonts w:ascii="Times New Roman" w:hAnsi="Times New Roman" w:cs="Times New Roman"/>
                <w:sz w:val="24"/>
                <w:szCs w:val="24"/>
              </w:rPr>
              <w:t xml:space="preserve">(Приложение № </w:t>
            </w:r>
            <w:r w:rsidRPr="00725380">
              <w:rPr>
                <w:rFonts w:ascii="Times New Roman" w:hAnsi="Times New Roman" w:cs="Times New Roman"/>
                <w:sz w:val="24"/>
                <w:szCs w:val="24"/>
                <w:lang w:val="en-US"/>
              </w:rPr>
              <w:t>3</w:t>
            </w:r>
            <w:r w:rsidRPr="00725380">
              <w:rPr>
                <w:rFonts w:ascii="Times New Roman" w:hAnsi="Times New Roman" w:cs="Times New Roman"/>
                <w:sz w:val="24"/>
                <w:szCs w:val="24"/>
              </w:rPr>
              <w:t>).</w:t>
            </w:r>
            <w:r w:rsidRPr="008F0C47">
              <w:rPr>
                <w:rFonts w:ascii="Times New Roman" w:hAnsi="Times New Roman" w:cs="Times New Roman"/>
                <w:sz w:val="24"/>
                <w:szCs w:val="24"/>
              </w:rPr>
              <w:t xml:space="preserve"> </w:t>
            </w:r>
          </w:p>
          <w:p w:rsidR="00963D88" w:rsidRPr="00270956" w:rsidRDefault="00963D88" w:rsidP="00DD5E22">
            <w:pPr>
              <w:widowControl w:val="0"/>
              <w:autoSpaceDE w:val="0"/>
              <w:autoSpaceDN w:val="0"/>
              <w:adjustRightInd w:val="0"/>
              <w:jc w:val="both"/>
              <w:rPr>
                <w:rFonts w:ascii="Times New Roman" w:hAnsi="Times New Roman" w:cs="Times New Roman"/>
                <w:sz w:val="24"/>
                <w:szCs w:val="24"/>
              </w:rPr>
            </w:pPr>
            <w:r w:rsidRPr="007120A1">
              <w:rPr>
                <w:rFonts w:ascii="Times New Roman" w:hAnsi="Times New Roman" w:cs="Times New Roman"/>
                <w:sz w:val="24"/>
                <w:szCs w:val="24"/>
              </w:rPr>
              <w:t xml:space="preserve">Потенциалните кандидати </w:t>
            </w:r>
            <w:r w:rsidR="007A15B1">
              <w:rPr>
                <w:rFonts w:ascii="Times New Roman" w:hAnsi="Times New Roman" w:cs="Times New Roman"/>
                <w:sz w:val="24"/>
                <w:szCs w:val="24"/>
              </w:rPr>
              <w:t xml:space="preserve">и членовете на оперативната група </w:t>
            </w:r>
            <w:r w:rsidRPr="007120A1">
              <w:rPr>
                <w:rFonts w:ascii="Times New Roman" w:hAnsi="Times New Roman" w:cs="Times New Roman"/>
                <w:b/>
                <w:sz w:val="24"/>
                <w:szCs w:val="24"/>
              </w:rPr>
              <w:t>не могат</w:t>
            </w:r>
            <w:r w:rsidRPr="00270956">
              <w:rPr>
                <w:rFonts w:ascii="Times New Roman" w:hAnsi="Times New Roman" w:cs="Times New Roman"/>
                <w:sz w:val="24"/>
                <w:szCs w:val="24"/>
              </w:rPr>
              <w:t xml:space="preserve"> да участват в процедурата за подбор на проекти и да получат безвъзмездна финансова помощ, в случай че:</w:t>
            </w:r>
          </w:p>
          <w:p w:rsidR="00963D88" w:rsidRPr="006970E5" w:rsidRDefault="00963D88" w:rsidP="00DD5E22">
            <w:pPr>
              <w:widowControl w:val="0"/>
              <w:autoSpaceDE w:val="0"/>
              <w:autoSpaceDN w:val="0"/>
              <w:adjustRightInd w:val="0"/>
              <w:jc w:val="both"/>
              <w:rPr>
                <w:rFonts w:ascii="Times New Roman" w:hAnsi="Times New Roman" w:cs="Times New Roman"/>
                <w:sz w:val="24"/>
                <w:szCs w:val="24"/>
              </w:rPr>
            </w:pPr>
            <w:r w:rsidRPr="00901BB6">
              <w:rPr>
                <w:rFonts w:ascii="Times New Roman" w:hAnsi="Times New Roman" w:cs="Times New Roman"/>
                <w:sz w:val="24"/>
                <w:szCs w:val="24"/>
              </w:rPr>
              <w:t>1.1.</w:t>
            </w:r>
            <w:r w:rsidRPr="008D3060">
              <w:rPr>
                <w:rFonts w:ascii="Times New Roman" w:hAnsi="Times New Roman" w:cs="Times New Roman"/>
                <w:sz w:val="24"/>
                <w:szCs w:val="24"/>
              </w:rPr>
              <w:t xml:space="preserve"> са осъдени с влязла в сила присъда, </w:t>
            </w:r>
            <w:r w:rsidRPr="006970E5">
              <w:rPr>
                <w:rFonts w:ascii="Times New Roman" w:hAnsi="Times New Roman" w:cs="Times New Roman"/>
                <w:sz w:val="24"/>
                <w:szCs w:val="24"/>
              </w:rPr>
              <w:t>за престъпление по чл. 108а, чл. 159а - 159г, чл. 172, чл. 192а, чл. 194 - 217, чл. 219 - 252, чл. 253 - 260, чл. 301 - 307, чл. 321, 321а и чл. 352 - 353е от Наказателния кодекс;</w:t>
            </w:r>
          </w:p>
          <w:p w:rsidR="00963D88" w:rsidRPr="008F0C47" w:rsidRDefault="00963D88" w:rsidP="00DD5E22">
            <w:pPr>
              <w:widowControl w:val="0"/>
              <w:autoSpaceDE w:val="0"/>
              <w:autoSpaceDN w:val="0"/>
              <w:adjustRightInd w:val="0"/>
              <w:jc w:val="both"/>
              <w:rPr>
                <w:rFonts w:ascii="Times New Roman" w:hAnsi="Times New Roman" w:cs="Times New Roman"/>
                <w:sz w:val="24"/>
                <w:szCs w:val="24"/>
              </w:rPr>
            </w:pPr>
            <w:r w:rsidRPr="008F0C47">
              <w:rPr>
                <w:rFonts w:ascii="Times New Roman" w:hAnsi="Times New Roman" w:cs="Times New Roman"/>
                <w:sz w:val="24"/>
                <w:szCs w:val="24"/>
              </w:rPr>
              <w:t>1.2. са осъдени с влязла в сила присъда за престъпление, аналогично на тези по т. 1, в друга държава членка или трета страна;</w:t>
            </w:r>
          </w:p>
          <w:p w:rsidR="00963D88" w:rsidRPr="008F0C47" w:rsidRDefault="00963D88" w:rsidP="00DD5E22">
            <w:pPr>
              <w:widowControl w:val="0"/>
              <w:autoSpaceDE w:val="0"/>
              <w:autoSpaceDN w:val="0"/>
              <w:adjustRightInd w:val="0"/>
              <w:jc w:val="both"/>
              <w:rPr>
                <w:rFonts w:ascii="Times New Roman" w:hAnsi="Times New Roman" w:cs="Times New Roman"/>
                <w:sz w:val="24"/>
                <w:szCs w:val="24"/>
              </w:rPr>
            </w:pPr>
            <w:r w:rsidRPr="008F0C47">
              <w:rPr>
                <w:rFonts w:ascii="Times New Roman" w:hAnsi="Times New Roman" w:cs="Times New Roman"/>
                <w:sz w:val="24"/>
                <w:szCs w:val="24"/>
              </w:rPr>
              <w:t>1.3. имат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или към Столична община или към общината по седалището на кандидата, или аналогични задължения, установени с акт на компетентен орган, съгласно законодателството на държавата, в която кандидатът е установен, освен ако е допуснато разсрочване, отсрочване или обезпечение на задълженията или задължението е по акт, който не е влязъл в сила;</w:t>
            </w:r>
          </w:p>
          <w:p w:rsidR="00963D88" w:rsidRPr="008F0C47" w:rsidRDefault="00963D88" w:rsidP="00DD5E22">
            <w:pPr>
              <w:widowControl w:val="0"/>
              <w:autoSpaceDE w:val="0"/>
              <w:autoSpaceDN w:val="0"/>
              <w:adjustRightInd w:val="0"/>
              <w:jc w:val="both"/>
              <w:rPr>
                <w:rFonts w:ascii="Times New Roman" w:hAnsi="Times New Roman" w:cs="Times New Roman"/>
                <w:sz w:val="24"/>
                <w:szCs w:val="24"/>
              </w:rPr>
            </w:pPr>
            <w:r w:rsidRPr="008F0C47">
              <w:rPr>
                <w:rFonts w:ascii="Times New Roman" w:hAnsi="Times New Roman" w:cs="Times New Roman"/>
                <w:sz w:val="24"/>
                <w:szCs w:val="24"/>
              </w:rPr>
              <w:t>1.4. е налице неравнопоставеност в случаите по чл. 44, ал. 5 от ЗОП;</w:t>
            </w:r>
          </w:p>
          <w:p w:rsidR="00963D88" w:rsidRPr="00EF4BB3" w:rsidRDefault="00963D88" w:rsidP="00DD5E22">
            <w:pPr>
              <w:widowControl w:val="0"/>
              <w:autoSpaceDE w:val="0"/>
              <w:autoSpaceDN w:val="0"/>
              <w:adjustRightInd w:val="0"/>
              <w:jc w:val="both"/>
              <w:rPr>
                <w:rFonts w:ascii="Times New Roman" w:hAnsi="Times New Roman" w:cs="Times New Roman"/>
                <w:sz w:val="24"/>
                <w:szCs w:val="24"/>
              </w:rPr>
            </w:pPr>
            <w:r w:rsidRPr="008F0C47">
              <w:rPr>
                <w:rFonts w:ascii="Times New Roman" w:hAnsi="Times New Roman" w:cs="Times New Roman"/>
                <w:sz w:val="24"/>
                <w:szCs w:val="24"/>
              </w:rPr>
              <w:t>1.5. с акт на компетентен орган е установено, че:</w:t>
            </w:r>
          </w:p>
          <w:p w:rsidR="00963D88" w:rsidRPr="00EF4BB3" w:rsidRDefault="00963D88" w:rsidP="00DD5E22">
            <w:pPr>
              <w:widowControl w:val="0"/>
              <w:autoSpaceDE w:val="0"/>
              <w:autoSpaceDN w:val="0"/>
              <w:adjustRightInd w:val="0"/>
              <w:jc w:val="both"/>
              <w:rPr>
                <w:rFonts w:ascii="Times New Roman" w:hAnsi="Times New Roman" w:cs="Times New Roman"/>
                <w:sz w:val="24"/>
                <w:szCs w:val="24"/>
              </w:rPr>
            </w:pPr>
            <w:r w:rsidRPr="00EF4BB3">
              <w:rPr>
                <w:rFonts w:ascii="Times New Roman" w:hAnsi="Times New Roman" w:cs="Times New Roman"/>
                <w:sz w:val="24"/>
                <w:szCs w:val="24"/>
              </w:rPr>
              <w:t>а) са представили документ с невярно съдържание, свързан с удостоверяване липсата на основания за отстраняване или изпълнението на критериите за подбор;</w:t>
            </w:r>
          </w:p>
          <w:p w:rsidR="00963D88" w:rsidRPr="00EF4BB3" w:rsidRDefault="00963D88" w:rsidP="00DD5E22">
            <w:pPr>
              <w:widowControl w:val="0"/>
              <w:autoSpaceDE w:val="0"/>
              <w:autoSpaceDN w:val="0"/>
              <w:adjustRightInd w:val="0"/>
              <w:jc w:val="both"/>
              <w:rPr>
                <w:rFonts w:ascii="Times New Roman" w:hAnsi="Times New Roman" w:cs="Times New Roman"/>
                <w:sz w:val="24"/>
                <w:szCs w:val="24"/>
              </w:rPr>
            </w:pPr>
            <w:r w:rsidRPr="00EF4BB3">
              <w:rPr>
                <w:rFonts w:ascii="Times New Roman" w:hAnsi="Times New Roman" w:cs="Times New Roman"/>
                <w:sz w:val="24"/>
                <w:szCs w:val="24"/>
              </w:rPr>
              <w:t>б) не са предоставили изискваща се информация, свързана с удостоверяване липсата на основания за отстраняване или изпълнението на критериите за допустимост или подбор;</w:t>
            </w:r>
          </w:p>
          <w:p w:rsidR="00963D88" w:rsidRPr="00EF4BB3" w:rsidRDefault="00963D88" w:rsidP="00DD5E22">
            <w:pPr>
              <w:widowControl w:val="0"/>
              <w:autoSpaceDE w:val="0"/>
              <w:autoSpaceDN w:val="0"/>
              <w:adjustRightInd w:val="0"/>
              <w:jc w:val="both"/>
              <w:rPr>
                <w:rFonts w:ascii="Times New Roman" w:hAnsi="Times New Roman" w:cs="Times New Roman"/>
                <w:sz w:val="24"/>
                <w:szCs w:val="24"/>
              </w:rPr>
            </w:pPr>
            <w:r w:rsidRPr="00EF4BB3">
              <w:rPr>
                <w:rFonts w:ascii="Times New Roman" w:hAnsi="Times New Roman" w:cs="Times New Roman"/>
                <w:sz w:val="24"/>
                <w:szCs w:val="24"/>
              </w:rPr>
              <w:t>1.6.</w:t>
            </w:r>
            <w:r>
              <w:rPr>
                <w:rFonts w:ascii="Times New Roman" w:hAnsi="Times New Roman" w:cs="Times New Roman"/>
                <w:sz w:val="24"/>
                <w:szCs w:val="24"/>
              </w:rPr>
              <w:t xml:space="preserve"> </w:t>
            </w:r>
            <w:r w:rsidRPr="00EF4BB3">
              <w:rPr>
                <w:rFonts w:ascii="Times New Roman" w:hAnsi="Times New Roman" w:cs="Times New Roman"/>
                <w:sz w:val="24"/>
                <w:szCs w:val="24"/>
              </w:rPr>
              <w:t xml:space="preserve">е установено с влязло в сила наказателно постановление или съдебно решение, нарушение на чл. 61, ал. 1, чл. 62, ал. 1 или 3, чл. 63, ал. 1 или 2, чл. 118, чл. 128, чл. 228, ал. 3, чл. 245 и чл. 301 – 305 от Кодекса на труда или </w:t>
            </w:r>
            <w:r w:rsidR="00182B89">
              <w:rPr>
                <w:rFonts w:ascii="Times New Roman" w:hAnsi="Times New Roman" w:cs="Times New Roman"/>
                <w:sz w:val="24"/>
                <w:szCs w:val="24"/>
              </w:rPr>
              <w:t xml:space="preserve">чл. 13, ал. 1 от Закона за трудовата миграция и трудовата мобилност или </w:t>
            </w:r>
            <w:r w:rsidRPr="00EF4BB3">
              <w:rPr>
                <w:rFonts w:ascii="Times New Roman" w:hAnsi="Times New Roman" w:cs="Times New Roman"/>
                <w:sz w:val="24"/>
                <w:szCs w:val="24"/>
              </w:rPr>
              <w:t>аналогични задължения, установени с акт на компетентен орган, съгласно законодателството на държавата, в която кандидатите са установени;</w:t>
            </w:r>
          </w:p>
          <w:p w:rsidR="00963D88" w:rsidRPr="00DA58E9" w:rsidRDefault="00963D88" w:rsidP="00DD5E22">
            <w:pPr>
              <w:widowControl w:val="0"/>
              <w:autoSpaceDE w:val="0"/>
              <w:autoSpaceDN w:val="0"/>
              <w:adjustRightInd w:val="0"/>
              <w:jc w:val="both"/>
              <w:rPr>
                <w:rFonts w:ascii="Times New Roman" w:hAnsi="Times New Roman" w:cs="Times New Roman"/>
                <w:sz w:val="24"/>
                <w:szCs w:val="24"/>
                <w:lang w:val="en-US"/>
              </w:rPr>
            </w:pPr>
            <w:r w:rsidRPr="00EF4BB3">
              <w:rPr>
                <w:rFonts w:ascii="Times New Roman" w:hAnsi="Times New Roman" w:cs="Times New Roman"/>
                <w:sz w:val="24"/>
                <w:szCs w:val="24"/>
              </w:rPr>
              <w:t xml:space="preserve">1.7. е налице конфликт на интереси, </w:t>
            </w:r>
            <w:r w:rsidR="00DA58E9">
              <w:rPr>
                <w:rFonts w:ascii="Times New Roman" w:hAnsi="Times New Roman" w:cs="Times New Roman"/>
                <w:sz w:val="24"/>
                <w:szCs w:val="24"/>
              </w:rPr>
              <w:t>който не може да бъде отстранен</w:t>
            </w:r>
            <w:r w:rsidR="00DA58E9">
              <w:rPr>
                <w:rFonts w:ascii="Times New Roman" w:hAnsi="Times New Roman" w:cs="Times New Roman"/>
                <w:sz w:val="24"/>
                <w:szCs w:val="24"/>
                <w:lang w:val="en-US"/>
              </w:rPr>
              <w:t>;</w:t>
            </w:r>
          </w:p>
          <w:p w:rsidR="00963D88" w:rsidRPr="00EF4BB3" w:rsidRDefault="00963D88" w:rsidP="00DD5E22">
            <w:pPr>
              <w:widowControl w:val="0"/>
              <w:autoSpaceDE w:val="0"/>
              <w:autoSpaceDN w:val="0"/>
              <w:adjustRightInd w:val="0"/>
              <w:contextualSpacing/>
              <w:jc w:val="both"/>
              <w:rPr>
                <w:rFonts w:ascii="Times New Roman" w:hAnsi="Times New Roman" w:cs="Times New Roman"/>
                <w:sz w:val="24"/>
                <w:szCs w:val="24"/>
              </w:rPr>
            </w:pPr>
            <w:r w:rsidRPr="00EF4BB3">
              <w:rPr>
                <w:rFonts w:ascii="Times New Roman" w:hAnsi="Times New Roman" w:cs="Times New Roman"/>
                <w:sz w:val="24"/>
                <w:szCs w:val="24"/>
              </w:rPr>
              <w:t>1.8. обявени са в несъстоятелност или в производство по несъстоятелност, или в процедура по ликвидация, или са сключили извънсъдебно споразумение с кредиторите си по смисъла на чл. 740 от Търговския закон, или са преустановили дейността си, а в случай че кандидатът е чуждестранно лице - се намира в подобно положение, произтичащо от сходна процедура, съгласно законодателството на държавата, в която е установен;</w:t>
            </w:r>
          </w:p>
          <w:p w:rsidR="00963D88" w:rsidRPr="00EF4BB3" w:rsidRDefault="00963D88" w:rsidP="00DD5E22">
            <w:pPr>
              <w:widowControl w:val="0"/>
              <w:autoSpaceDE w:val="0"/>
              <w:autoSpaceDN w:val="0"/>
              <w:adjustRightInd w:val="0"/>
              <w:contextualSpacing/>
              <w:jc w:val="both"/>
              <w:rPr>
                <w:rFonts w:ascii="Times New Roman" w:hAnsi="Times New Roman" w:cs="Times New Roman"/>
                <w:sz w:val="24"/>
                <w:szCs w:val="24"/>
                <w:lang w:val="en-US"/>
              </w:rPr>
            </w:pPr>
            <w:r w:rsidRPr="00EF4BB3">
              <w:rPr>
                <w:rFonts w:ascii="Times New Roman" w:hAnsi="Times New Roman" w:cs="Times New Roman"/>
                <w:sz w:val="24"/>
                <w:szCs w:val="24"/>
              </w:rPr>
              <w:t>1.9. не са изпълнили разпореждане на Европейската комисия за възстановяване на предоставената им неправомерна и несъвместима държавна помощ</w:t>
            </w:r>
            <w:r w:rsidRPr="00EF4BB3">
              <w:rPr>
                <w:rFonts w:ascii="Times New Roman" w:hAnsi="Times New Roman" w:cs="Times New Roman"/>
                <w:sz w:val="24"/>
                <w:szCs w:val="24"/>
                <w:lang w:val="en-US"/>
              </w:rPr>
              <w:t>.</w:t>
            </w:r>
          </w:p>
          <w:p w:rsidR="00963D88" w:rsidRPr="00EF4BB3" w:rsidRDefault="00963D88" w:rsidP="00DD5E22">
            <w:pPr>
              <w:widowControl w:val="0"/>
              <w:autoSpaceDE w:val="0"/>
              <w:autoSpaceDN w:val="0"/>
              <w:adjustRightInd w:val="0"/>
              <w:jc w:val="both"/>
              <w:rPr>
                <w:rFonts w:ascii="Times New Roman" w:hAnsi="Times New Roman" w:cs="Times New Roman"/>
                <w:sz w:val="24"/>
                <w:szCs w:val="24"/>
              </w:rPr>
            </w:pPr>
            <w:r w:rsidRPr="00EF4BB3">
              <w:rPr>
                <w:rFonts w:ascii="Times New Roman" w:hAnsi="Times New Roman" w:cs="Times New Roman"/>
                <w:sz w:val="24"/>
                <w:szCs w:val="24"/>
              </w:rPr>
              <w:t xml:space="preserve">2. Основанията </w:t>
            </w:r>
            <w:r w:rsidRPr="00455E60">
              <w:rPr>
                <w:rFonts w:ascii="Times New Roman" w:hAnsi="Times New Roman" w:cs="Times New Roman"/>
                <w:sz w:val="24"/>
                <w:szCs w:val="24"/>
              </w:rPr>
              <w:t>по т.1</w:t>
            </w:r>
            <w:r w:rsidRPr="00EF4BB3">
              <w:rPr>
                <w:rFonts w:ascii="Times New Roman" w:hAnsi="Times New Roman" w:cs="Times New Roman"/>
                <w:sz w:val="24"/>
                <w:szCs w:val="24"/>
              </w:rPr>
              <w:t>.1, 1.2 и 1.7 се отнасят за лицата, които представляват кандидата</w:t>
            </w:r>
            <w:r>
              <w:rPr>
                <w:rFonts w:ascii="Times New Roman" w:hAnsi="Times New Roman" w:cs="Times New Roman"/>
                <w:sz w:val="24"/>
                <w:szCs w:val="24"/>
              </w:rPr>
              <w:t xml:space="preserve"> и </w:t>
            </w:r>
            <w:r w:rsidR="007A15B1">
              <w:rPr>
                <w:rFonts w:ascii="Times New Roman" w:hAnsi="Times New Roman" w:cs="Times New Roman"/>
                <w:sz w:val="24"/>
                <w:szCs w:val="24"/>
              </w:rPr>
              <w:t>членове</w:t>
            </w:r>
            <w:r w:rsidR="007A15B1" w:rsidRPr="00BA07FD">
              <w:rPr>
                <w:rFonts w:ascii="Times New Roman" w:hAnsi="Times New Roman" w:cs="Times New Roman"/>
                <w:sz w:val="24"/>
                <w:szCs w:val="24"/>
              </w:rPr>
              <w:t xml:space="preserve">те </w:t>
            </w:r>
            <w:r w:rsidRPr="00BA07FD">
              <w:rPr>
                <w:rFonts w:ascii="Times New Roman" w:hAnsi="Times New Roman" w:cs="Times New Roman"/>
                <w:sz w:val="24"/>
                <w:szCs w:val="24"/>
              </w:rPr>
              <w:t>в оперативната група</w:t>
            </w:r>
            <w:r w:rsidRPr="00EF4BB3">
              <w:rPr>
                <w:rFonts w:ascii="Times New Roman" w:hAnsi="Times New Roman" w:cs="Times New Roman"/>
                <w:sz w:val="24"/>
                <w:szCs w:val="24"/>
              </w:rPr>
              <w:t>.</w:t>
            </w:r>
          </w:p>
          <w:p w:rsidR="00963D88" w:rsidRPr="00725380" w:rsidRDefault="00963D88" w:rsidP="00DD5E22">
            <w:pPr>
              <w:widowControl w:val="0"/>
              <w:autoSpaceDE w:val="0"/>
              <w:autoSpaceDN w:val="0"/>
              <w:adjustRightInd w:val="0"/>
              <w:jc w:val="both"/>
              <w:rPr>
                <w:rFonts w:ascii="Times New Roman" w:hAnsi="Times New Roman" w:cs="Times New Roman"/>
                <w:sz w:val="24"/>
                <w:szCs w:val="24"/>
              </w:rPr>
            </w:pPr>
            <w:r w:rsidRPr="00EF4BB3">
              <w:rPr>
                <w:rFonts w:ascii="Times New Roman" w:hAnsi="Times New Roman" w:cs="Times New Roman"/>
                <w:sz w:val="24"/>
                <w:szCs w:val="24"/>
              </w:rPr>
              <w:t xml:space="preserve">3. Точка 1.3 не се прилага, когато размерът на неплатените дължими данъци или </w:t>
            </w:r>
            <w:proofErr w:type="spellStart"/>
            <w:r w:rsidRPr="00EF4BB3">
              <w:rPr>
                <w:rFonts w:ascii="Times New Roman" w:hAnsi="Times New Roman" w:cs="Times New Roman"/>
                <w:sz w:val="24"/>
                <w:szCs w:val="24"/>
              </w:rPr>
              <w:t>социалноосигурителни</w:t>
            </w:r>
            <w:proofErr w:type="spellEnd"/>
            <w:r w:rsidRPr="00EF4BB3">
              <w:rPr>
                <w:rFonts w:ascii="Times New Roman" w:hAnsi="Times New Roman" w:cs="Times New Roman"/>
                <w:sz w:val="24"/>
                <w:szCs w:val="24"/>
              </w:rPr>
              <w:t xml:space="preserve"> вноски е не повече от 1 на сто от сумата на годишния общ оборот за последната приключена финансова година</w:t>
            </w:r>
            <w:r w:rsidRPr="008F0C47">
              <w:rPr>
                <w:rFonts w:ascii="Times New Roman" w:hAnsi="Times New Roman" w:cs="Times New Roman"/>
                <w:sz w:val="24"/>
                <w:szCs w:val="24"/>
              </w:rPr>
              <w:t xml:space="preserve">, </w:t>
            </w:r>
            <w:r w:rsidRPr="00725380">
              <w:rPr>
                <w:rFonts w:ascii="Times New Roman" w:hAnsi="Times New Roman" w:cs="Times New Roman"/>
                <w:sz w:val="24"/>
                <w:szCs w:val="24"/>
              </w:rPr>
              <w:t>но не повече от 50 000 лв.</w:t>
            </w:r>
          </w:p>
          <w:p w:rsidR="00963D88" w:rsidRPr="007120A1" w:rsidRDefault="00963D88" w:rsidP="00DD5E22">
            <w:pPr>
              <w:widowControl w:val="0"/>
              <w:autoSpaceDE w:val="0"/>
              <w:autoSpaceDN w:val="0"/>
              <w:adjustRightInd w:val="0"/>
              <w:jc w:val="both"/>
              <w:rPr>
                <w:rFonts w:ascii="Times New Roman" w:hAnsi="Times New Roman" w:cs="Times New Roman"/>
                <w:sz w:val="24"/>
                <w:szCs w:val="24"/>
              </w:rPr>
            </w:pPr>
            <w:r w:rsidRPr="008F0C47">
              <w:rPr>
                <w:rFonts w:ascii="Times New Roman" w:hAnsi="Times New Roman" w:cs="Times New Roman"/>
                <w:sz w:val="24"/>
                <w:szCs w:val="24"/>
              </w:rPr>
              <w:t xml:space="preserve">4. Преди сключване на административния договор декларираните обстоятелства се доказват и се извършва проверка от </w:t>
            </w:r>
            <w:r w:rsidRPr="007120A1">
              <w:rPr>
                <w:rFonts w:ascii="Times New Roman" w:hAnsi="Times New Roman" w:cs="Times New Roman"/>
                <w:sz w:val="24"/>
                <w:szCs w:val="24"/>
              </w:rPr>
              <w:t>УО, относно същите:</w:t>
            </w:r>
          </w:p>
          <w:p w:rsidR="00963D88" w:rsidRPr="008D3060" w:rsidRDefault="00963D88" w:rsidP="00DD5E22">
            <w:pPr>
              <w:widowControl w:val="0"/>
              <w:autoSpaceDE w:val="0"/>
              <w:autoSpaceDN w:val="0"/>
              <w:adjustRightInd w:val="0"/>
              <w:jc w:val="both"/>
              <w:rPr>
                <w:rFonts w:ascii="Times New Roman" w:hAnsi="Times New Roman" w:cs="Times New Roman"/>
                <w:sz w:val="24"/>
                <w:szCs w:val="24"/>
              </w:rPr>
            </w:pPr>
            <w:r w:rsidRPr="00270956">
              <w:rPr>
                <w:rFonts w:ascii="Times New Roman" w:hAnsi="Times New Roman" w:cs="Times New Roman"/>
                <w:sz w:val="24"/>
                <w:szCs w:val="24"/>
              </w:rPr>
              <w:t xml:space="preserve">а) с официални документи, издадени от съответните компетентни органи за обстоятелствата, за които такива документи се издават, като се спазват изискванията на чл. 2, ал. </w:t>
            </w:r>
            <w:r w:rsidRPr="008D3060">
              <w:rPr>
                <w:rFonts w:ascii="Times New Roman" w:hAnsi="Times New Roman" w:cs="Times New Roman"/>
                <w:sz w:val="24"/>
                <w:szCs w:val="24"/>
              </w:rPr>
              <w:t>1 от Закона за електронното управление.</w:t>
            </w:r>
          </w:p>
          <w:p w:rsidR="00963D88" w:rsidRPr="008D3060" w:rsidRDefault="00963D88" w:rsidP="00DD5E22">
            <w:pPr>
              <w:widowControl w:val="0"/>
              <w:autoSpaceDE w:val="0"/>
              <w:autoSpaceDN w:val="0"/>
              <w:adjustRightInd w:val="0"/>
              <w:jc w:val="both"/>
              <w:rPr>
                <w:rFonts w:ascii="Times New Roman" w:hAnsi="Times New Roman" w:cs="Times New Roman"/>
                <w:sz w:val="24"/>
                <w:szCs w:val="24"/>
              </w:rPr>
            </w:pPr>
            <w:r w:rsidRPr="008D3060">
              <w:rPr>
                <w:rFonts w:ascii="Times New Roman" w:hAnsi="Times New Roman" w:cs="Times New Roman"/>
                <w:sz w:val="24"/>
                <w:szCs w:val="24"/>
              </w:rPr>
              <w:t>б) с декларации – за всички останали обстоятелства, които не са били декларирани на предходен етап, или когато е настъпила промяна във вече декларирани обстоятелства.</w:t>
            </w:r>
          </w:p>
          <w:p w:rsidR="00963D88" w:rsidRPr="00EF4BB3" w:rsidRDefault="008F0C47" w:rsidP="00DD5E22">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bCs/>
                <w:sz w:val="24"/>
                <w:szCs w:val="24"/>
              </w:rPr>
              <w:t>5</w:t>
            </w:r>
            <w:r w:rsidR="00963D88" w:rsidRPr="00EF4BB3">
              <w:rPr>
                <w:rFonts w:ascii="Times New Roman" w:hAnsi="Times New Roman" w:cs="Times New Roman"/>
                <w:bCs/>
                <w:sz w:val="24"/>
                <w:szCs w:val="24"/>
              </w:rPr>
              <w:t>.</w:t>
            </w:r>
            <w:r w:rsidR="00963D88" w:rsidRPr="00EF4BB3">
              <w:rPr>
                <w:rFonts w:ascii="Times New Roman" w:hAnsi="Times New Roman" w:cs="Times New Roman"/>
                <w:sz w:val="24"/>
                <w:szCs w:val="24"/>
              </w:rPr>
              <w:t xml:space="preserve"> Не се дава предимство, а даденото предимство се отнема, когато бъде установено, че кандидат за подпомагане или негови членове са създали изкуствено условията след 1 януари 2014 г., необходими за получаване на това предимство, в противоречие с целите на европейското право и българското законодателство в областта на селското стопанство.</w:t>
            </w:r>
          </w:p>
          <w:p w:rsidR="008C2310" w:rsidRPr="000D71BB" w:rsidRDefault="008F0C47" w:rsidP="00FE406A">
            <w:pPr>
              <w:jc w:val="both"/>
              <w:rPr>
                <w:rFonts w:ascii="Times New Roman" w:hAnsi="Times New Roman" w:cs="Times New Roman"/>
                <w:color w:val="FF0000"/>
                <w:sz w:val="24"/>
                <w:szCs w:val="24"/>
              </w:rPr>
            </w:pPr>
            <w:r>
              <w:rPr>
                <w:rFonts w:ascii="Times New Roman" w:hAnsi="Times New Roman" w:cs="Times New Roman"/>
                <w:sz w:val="24"/>
                <w:szCs w:val="24"/>
              </w:rPr>
              <w:t>6</w:t>
            </w:r>
            <w:r w:rsidR="00963D88" w:rsidRPr="00EF4BB3">
              <w:rPr>
                <w:rFonts w:ascii="Times New Roman" w:hAnsi="Times New Roman" w:cs="Times New Roman"/>
                <w:sz w:val="24"/>
                <w:szCs w:val="24"/>
              </w:rPr>
              <w:t>. По отношение обстоятелствата за отстраняване, посочени в чл. 54 от ЗОП кандидатът има право да представи доказателства, че е предприел мерки, които гарантират неговата надеждност съгласно чл. 56 от ЗОП, въпреки наличието на съответното основание за отстраняване.</w:t>
            </w:r>
          </w:p>
        </w:tc>
      </w:tr>
    </w:tbl>
    <w:p w:rsidR="00F74842" w:rsidRPr="00EF4BB3" w:rsidRDefault="00F74842" w:rsidP="00CC4B29">
      <w:pPr>
        <w:pStyle w:val="1"/>
        <w:spacing w:before="0"/>
      </w:pPr>
      <w:bookmarkStart w:id="15" w:name="_Toc2243375"/>
      <w:r w:rsidRPr="00EF4BB3">
        <w:t xml:space="preserve">12. Допустими </w:t>
      </w:r>
      <w:r w:rsidR="00BB1E2D" w:rsidRPr="00EF4BB3">
        <w:t>партньори</w:t>
      </w:r>
      <w:r w:rsidRPr="00EF4BB3">
        <w:t>:</w:t>
      </w:r>
      <w:bookmarkEnd w:id="15"/>
    </w:p>
    <w:tbl>
      <w:tblPr>
        <w:tblStyle w:val="a9"/>
        <w:tblW w:w="0" w:type="auto"/>
        <w:tblLook w:val="04A0" w:firstRow="1" w:lastRow="0" w:firstColumn="1" w:lastColumn="0" w:noHBand="0" w:noVBand="1"/>
      </w:tblPr>
      <w:tblGrid>
        <w:gridCol w:w="9212"/>
      </w:tblGrid>
      <w:tr w:rsidR="000D71BB" w:rsidRPr="000D71BB" w:rsidTr="00EE606E">
        <w:tc>
          <w:tcPr>
            <w:tcW w:w="9212" w:type="dxa"/>
          </w:tcPr>
          <w:p w:rsidR="00F74842" w:rsidRDefault="0009249A" w:rsidP="00CC4B29">
            <w:pPr>
              <w:rPr>
                <w:rFonts w:ascii="Times New Roman" w:hAnsi="Times New Roman" w:cs="Times New Roman"/>
                <w:sz w:val="24"/>
                <w:szCs w:val="24"/>
                <w:lang w:val="en-US"/>
              </w:rPr>
            </w:pPr>
            <w:r>
              <w:rPr>
                <w:rFonts w:ascii="Times New Roman" w:hAnsi="Times New Roman" w:cs="Times New Roman"/>
                <w:sz w:val="24"/>
                <w:szCs w:val="24"/>
              </w:rPr>
              <w:t>Н</w:t>
            </w:r>
            <w:r w:rsidR="004A07AD">
              <w:rPr>
                <w:rFonts w:ascii="Times New Roman" w:hAnsi="Times New Roman" w:cs="Times New Roman"/>
                <w:sz w:val="24"/>
                <w:szCs w:val="24"/>
              </w:rPr>
              <w:t>еприложимо</w:t>
            </w:r>
          </w:p>
          <w:p w:rsidR="00A22C3D" w:rsidRDefault="00322E00" w:rsidP="00A11D5F">
            <w:pPr>
              <w:shd w:val="clear" w:color="auto" w:fill="BFBFBF" w:themeFill="background1" w:themeFillShade="BF"/>
              <w:tabs>
                <w:tab w:val="left" w:pos="1728"/>
              </w:tabs>
              <w:spacing w:after="160" w:line="264" w:lineRule="auto"/>
              <w:contextualSpacing/>
              <w:jc w:val="both"/>
              <w:outlineLvl w:val="1"/>
              <w:rPr>
                <w:rFonts w:ascii="Times New Roman" w:hAnsi="Times New Roman" w:cs="Times New Roman"/>
                <w:sz w:val="24"/>
                <w:szCs w:val="24"/>
              </w:rPr>
            </w:pPr>
            <w:r w:rsidRPr="00656104">
              <w:rPr>
                <w:rFonts w:ascii="Times New Roman" w:hAnsi="Times New Roman" w:cs="Times New Roman"/>
                <w:b/>
                <w:sz w:val="24"/>
                <w:szCs w:val="24"/>
              </w:rPr>
              <w:t>В</w:t>
            </w:r>
            <w:r w:rsidR="00A22C3D">
              <w:rPr>
                <w:rFonts w:ascii="Times New Roman" w:hAnsi="Times New Roman" w:cs="Times New Roman"/>
                <w:b/>
                <w:sz w:val="24"/>
                <w:szCs w:val="24"/>
              </w:rPr>
              <w:t>АЖНО</w:t>
            </w:r>
            <w:r>
              <w:rPr>
                <w:rFonts w:ascii="Times New Roman" w:hAnsi="Times New Roman" w:cs="Times New Roman"/>
                <w:sz w:val="24"/>
                <w:szCs w:val="24"/>
              </w:rPr>
              <w:t xml:space="preserve">: </w:t>
            </w:r>
            <w:r w:rsidR="00A11D5F">
              <w:rPr>
                <w:rFonts w:ascii="Times New Roman" w:hAnsi="Times New Roman" w:cs="Times New Roman"/>
                <w:sz w:val="24"/>
                <w:szCs w:val="24"/>
              </w:rPr>
              <w:tab/>
            </w:r>
          </w:p>
          <w:p w:rsidR="00322E00" w:rsidRPr="00A11D5F" w:rsidRDefault="00322E00" w:rsidP="00656104">
            <w:pPr>
              <w:shd w:val="clear" w:color="auto" w:fill="BFBFBF" w:themeFill="background1" w:themeFillShade="BF"/>
              <w:spacing w:after="160" w:line="264" w:lineRule="auto"/>
              <w:contextualSpacing/>
              <w:jc w:val="both"/>
              <w:outlineLvl w:val="1"/>
              <w:rPr>
                <w:rFonts w:ascii="Times New Roman" w:hAnsi="Times New Roman" w:cs="Times New Roman"/>
                <w:b/>
                <w:sz w:val="24"/>
                <w:szCs w:val="24"/>
              </w:rPr>
            </w:pPr>
            <w:r w:rsidRPr="00A11D5F">
              <w:rPr>
                <w:rFonts w:ascii="Times New Roman" w:hAnsi="Times New Roman" w:cs="Times New Roman"/>
                <w:b/>
                <w:sz w:val="24"/>
                <w:szCs w:val="24"/>
              </w:rPr>
              <w:t xml:space="preserve">В </w:t>
            </w:r>
            <w:r w:rsidR="00AD361A" w:rsidRPr="00A11D5F">
              <w:rPr>
                <w:rFonts w:ascii="Times New Roman" w:hAnsi="Times New Roman" w:cs="Times New Roman"/>
                <w:b/>
                <w:sz w:val="24"/>
                <w:szCs w:val="24"/>
              </w:rPr>
              <w:t>Р</w:t>
            </w:r>
            <w:r w:rsidRPr="00A11D5F">
              <w:rPr>
                <w:rFonts w:ascii="Times New Roman" w:hAnsi="Times New Roman" w:cs="Times New Roman"/>
                <w:b/>
                <w:sz w:val="24"/>
                <w:szCs w:val="24"/>
              </w:rPr>
              <w:t xml:space="preserve">аздел № </w:t>
            </w:r>
            <w:r w:rsidRPr="00A11D5F">
              <w:rPr>
                <w:rFonts w:ascii="Times New Roman" w:hAnsi="Times New Roman" w:cs="Times New Roman"/>
                <w:b/>
                <w:bCs/>
                <w:sz w:val="24"/>
                <w:szCs w:val="24"/>
              </w:rPr>
              <w:t xml:space="preserve">3 „Данни за партньори“ от формуляра за кандидатстване се </w:t>
            </w:r>
            <w:r w:rsidRPr="00A11D5F">
              <w:rPr>
                <w:rFonts w:ascii="Times New Roman" w:eastAsia="Calibri" w:hAnsi="Times New Roman" w:cs="Times New Roman"/>
                <w:b/>
                <w:sz w:val="24"/>
                <w:szCs w:val="24"/>
              </w:rPr>
              <w:t>попълва информация за всеки един от членовете на оперативната група.</w:t>
            </w:r>
          </w:p>
        </w:tc>
      </w:tr>
    </w:tbl>
    <w:p w:rsidR="00CF331B" w:rsidRPr="00810ED1" w:rsidRDefault="00BB1E2D" w:rsidP="00CC4B29">
      <w:pPr>
        <w:pStyle w:val="1"/>
        <w:spacing w:before="0"/>
      </w:pPr>
      <w:bookmarkStart w:id="16" w:name="_Toc2243376"/>
      <w:r w:rsidRPr="00810ED1">
        <w:t>13. Дейности, допустими за финансиране:</w:t>
      </w:r>
      <w:bookmarkEnd w:id="16"/>
    </w:p>
    <w:p w:rsidR="00546240" w:rsidRPr="00810ED1" w:rsidRDefault="00546240" w:rsidP="00CC4B29">
      <w:pPr>
        <w:pStyle w:val="2"/>
        <w:spacing w:before="0"/>
        <w:rPr>
          <w:color w:val="auto"/>
        </w:rPr>
      </w:pPr>
      <w:bookmarkStart w:id="17" w:name="_Toc2243377"/>
      <w:r w:rsidRPr="00810ED1">
        <w:rPr>
          <w:color w:val="auto"/>
        </w:rPr>
        <w:t>13.1: Допустими дейности:</w:t>
      </w:r>
      <w:bookmarkEnd w:id="17"/>
    </w:p>
    <w:tbl>
      <w:tblPr>
        <w:tblStyle w:val="a9"/>
        <w:tblW w:w="0" w:type="auto"/>
        <w:tblLook w:val="04A0" w:firstRow="1" w:lastRow="0" w:firstColumn="1" w:lastColumn="0" w:noHBand="0" w:noVBand="1"/>
      </w:tblPr>
      <w:tblGrid>
        <w:gridCol w:w="9212"/>
      </w:tblGrid>
      <w:tr w:rsidR="000D71BB" w:rsidRPr="000D71BB" w:rsidTr="00EE606E">
        <w:tc>
          <w:tcPr>
            <w:tcW w:w="9212" w:type="dxa"/>
          </w:tcPr>
          <w:p w:rsidR="001D362B" w:rsidRDefault="004F1263" w:rsidP="00810ED1">
            <w:pPr>
              <w:widowControl w:val="0"/>
              <w:autoSpaceDE w:val="0"/>
              <w:autoSpaceDN w:val="0"/>
              <w:adjustRightInd w:val="0"/>
              <w:jc w:val="both"/>
            </w:pPr>
            <w:r w:rsidRPr="009548C1">
              <w:rPr>
                <w:rFonts w:ascii="Times New Roman" w:hAnsi="Times New Roman" w:cs="Times New Roman"/>
                <w:sz w:val="24"/>
                <w:szCs w:val="24"/>
              </w:rPr>
              <w:t>1.</w:t>
            </w:r>
            <w:r w:rsidR="00810ED1" w:rsidRPr="009548C1">
              <w:rPr>
                <w:rFonts w:ascii="Times New Roman" w:hAnsi="Times New Roman" w:cs="Times New Roman"/>
                <w:sz w:val="24"/>
                <w:szCs w:val="24"/>
              </w:rPr>
              <w:t xml:space="preserve"> По</w:t>
            </w:r>
            <w:r w:rsidRPr="009548C1">
              <w:rPr>
                <w:rFonts w:ascii="Times New Roman" w:hAnsi="Times New Roman" w:cs="Times New Roman"/>
                <w:sz w:val="24"/>
                <w:szCs w:val="24"/>
              </w:rPr>
              <w:t xml:space="preserve"> </w:t>
            </w:r>
            <w:r w:rsidR="00810ED1" w:rsidRPr="009548C1">
              <w:rPr>
                <w:rFonts w:ascii="Times New Roman" w:hAnsi="Times New Roman" w:cs="Times New Roman"/>
                <w:sz w:val="24"/>
                <w:szCs w:val="24"/>
              </w:rPr>
              <w:t>п</w:t>
            </w:r>
            <w:r w:rsidR="000262FC">
              <w:rPr>
                <w:rFonts w:ascii="Times New Roman" w:hAnsi="Times New Roman" w:cs="Times New Roman"/>
                <w:sz w:val="24"/>
                <w:szCs w:val="24"/>
              </w:rPr>
              <w:t xml:space="preserve">роцедурата </w:t>
            </w:r>
            <w:r w:rsidR="00810ED1" w:rsidRPr="009548C1">
              <w:rPr>
                <w:rFonts w:ascii="Times New Roman" w:hAnsi="Times New Roman" w:cs="Times New Roman"/>
                <w:sz w:val="24"/>
                <w:szCs w:val="24"/>
              </w:rPr>
              <w:t>се подпомагат дейности за функциониране на оперативната група, както следва</w:t>
            </w:r>
            <w:r w:rsidR="001D362B">
              <w:t>:</w:t>
            </w:r>
          </w:p>
          <w:p w:rsidR="001D362B" w:rsidRPr="00586A72" w:rsidRDefault="00842B8B" w:rsidP="001D362B">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а) </w:t>
            </w:r>
            <w:r w:rsidR="001D362B">
              <w:rPr>
                <w:rFonts w:ascii="Times New Roman" w:hAnsi="Times New Roman" w:cs="Times New Roman"/>
                <w:sz w:val="24"/>
                <w:szCs w:val="24"/>
              </w:rPr>
              <w:t>О</w:t>
            </w:r>
            <w:r w:rsidR="001D362B" w:rsidRPr="001D362B">
              <w:rPr>
                <w:rFonts w:ascii="Times New Roman" w:hAnsi="Times New Roman" w:cs="Times New Roman"/>
                <w:sz w:val="24"/>
                <w:szCs w:val="24"/>
              </w:rPr>
              <w:t xml:space="preserve">съществяване </w:t>
            </w:r>
            <w:r w:rsidR="00810ED1" w:rsidRPr="001D362B">
              <w:rPr>
                <w:rFonts w:ascii="Times New Roman" w:hAnsi="Times New Roman" w:cs="Times New Roman"/>
                <w:sz w:val="24"/>
                <w:szCs w:val="24"/>
              </w:rPr>
              <w:t xml:space="preserve">на сътрудничеството във </w:t>
            </w:r>
            <w:r w:rsidR="00810ED1" w:rsidRPr="00586A72">
              <w:rPr>
                <w:rFonts w:ascii="Times New Roman" w:hAnsi="Times New Roman" w:cs="Times New Roman"/>
                <w:sz w:val="24"/>
                <w:szCs w:val="24"/>
              </w:rPr>
              <w:t>връзка с изпълнение на иновативния проект;</w:t>
            </w:r>
            <w:r w:rsidR="001D362B" w:rsidRPr="00586A72">
              <w:rPr>
                <w:rFonts w:ascii="Times New Roman" w:hAnsi="Times New Roman" w:cs="Times New Roman"/>
                <w:sz w:val="24"/>
                <w:szCs w:val="24"/>
              </w:rPr>
              <w:t xml:space="preserve"> </w:t>
            </w:r>
          </w:p>
          <w:p w:rsidR="00810ED1" w:rsidRPr="00586A72" w:rsidRDefault="00AD7C11" w:rsidP="001D362B">
            <w:pPr>
              <w:widowControl w:val="0"/>
              <w:autoSpaceDE w:val="0"/>
              <w:autoSpaceDN w:val="0"/>
              <w:adjustRightInd w:val="0"/>
              <w:jc w:val="both"/>
              <w:rPr>
                <w:rFonts w:ascii="Times New Roman" w:hAnsi="Times New Roman" w:cs="Times New Roman"/>
                <w:sz w:val="24"/>
                <w:szCs w:val="24"/>
              </w:rPr>
            </w:pPr>
            <w:r w:rsidRPr="00586A72">
              <w:rPr>
                <w:rFonts w:ascii="Times New Roman" w:hAnsi="Times New Roman" w:cs="Times New Roman"/>
                <w:sz w:val="24"/>
                <w:szCs w:val="24"/>
              </w:rPr>
              <w:t>б)</w:t>
            </w:r>
            <w:r w:rsidR="001D362B" w:rsidRPr="00586A72">
              <w:rPr>
                <w:rFonts w:ascii="Times New Roman" w:hAnsi="Times New Roman" w:cs="Times New Roman"/>
                <w:sz w:val="24"/>
                <w:szCs w:val="24"/>
              </w:rPr>
              <w:t xml:space="preserve"> П</w:t>
            </w:r>
            <w:r w:rsidR="00810ED1" w:rsidRPr="00586A72">
              <w:rPr>
                <w:rFonts w:ascii="Times New Roman" w:hAnsi="Times New Roman" w:cs="Times New Roman"/>
                <w:sz w:val="24"/>
                <w:szCs w:val="24"/>
              </w:rPr>
              <w:t>реки дейности за изпълнение на иновативния проект.</w:t>
            </w:r>
          </w:p>
          <w:p w:rsidR="00097E7A" w:rsidRDefault="002B61F4" w:rsidP="00810ED1">
            <w:pPr>
              <w:widowControl w:val="0"/>
              <w:autoSpaceDE w:val="0"/>
              <w:autoSpaceDN w:val="0"/>
              <w:adjustRightInd w:val="0"/>
              <w:jc w:val="both"/>
              <w:rPr>
                <w:rFonts w:ascii="Times New Roman" w:hAnsi="Times New Roman" w:cs="Times New Roman"/>
                <w:sz w:val="24"/>
                <w:szCs w:val="24"/>
              </w:rPr>
            </w:pPr>
            <w:r w:rsidRPr="00586A72">
              <w:rPr>
                <w:rFonts w:ascii="Times New Roman" w:hAnsi="Times New Roman" w:cs="Times New Roman"/>
                <w:sz w:val="24"/>
                <w:szCs w:val="24"/>
              </w:rPr>
              <w:t>2</w:t>
            </w:r>
            <w:r w:rsidR="00810ED1" w:rsidRPr="00586A72">
              <w:rPr>
                <w:rFonts w:ascii="Times New Roman" w:hAnsi="Times New Roman" w:cs="Times New Roman"/>
                <w:sz w:val="24"/>
                <w:szCs w:val="24"/>
              </w:rPr>
              <w:t xml:space="preserve">. Дейностите </w:t>
            </w:r>
            <w:r w:rsidR="0009249A" w:rsidRPr="00586A72">
              <w:rPr>
                <w:rFonts w:ascii="Times New Roman" w:hAnsi="Times New Roman" w:cs="Times New Roman"/>
                <w:sz w:val="24"/>
                <w:szCs w:val="24"/>
              </w:rPr>
              <w:t>по иновативния проект</w:t>
            </w:r>
            <w:r w:rsidR="00810ED1" w:rsidRPr="00586A72">
              <w:t xml:space="preserve"> </w:t>
            </w:r>
            <w:r w:rsidR="00810ED1" w:rsidRPr="00586A72">
              <w:rPr>
                <w:rFonts w:ascii="Times New Roman" w:hAnsi="Times New Roman" w:cs="Times New Roman"/>
                <w:sz w:val="24"/>
                <w:szCs w:val="24"/>
              </w:rPr>
              <w:t xml:space="preserve">се изпълняват </w:t>
            </w:r>
            <w:r w:rsidR="009548C1" w:rsidRPr="00586A72">
              <w:rPr>
                <w:rFonts w:ascii="Times New Roman" w:hAnsi="Times New Roman" w:cs="Times New Roman"/>
                <w:sz w:val="24"/>
                <w:szCs w:val="24"/>
              </w:rPr>
              <w:t xml:space="preserve">в срок до </w:t>
            </w:r>
            <w:r w:rsidR="000F6E94" w:rsidRPr="00586A72">
              <w:rPr>
                <w:rFonts w:ascii="Times New Roman" w:hAnsi="Times New Roman" w:cs="Times New Roman"/>
                <w:sz w:val="24"/>
                <w:szCs w:val="24"/>
              </w:rPr>
              <w:t>36 месеца</w:t>
            </w:r>
            <w:r w:rsidR="009548C1" w:rsidRPr="00586A72">
              <w:rPr>
                <w:rFonts w:ascii="Times New Roman" w:hAnsi="Times New Roman" w:cs="Times New Roman"/>
                <w:sz w:val="24"/>
                <w:szCs w:val="24"/>
              </w:rPr>
              <w:t xml:space="preserve"> </w:t>
            </w:r>
            <w:r w:rsidR="00810ED1" w:rsidRPr="00586A72">
              <w:rPr>
                <w:rFonts w:ascii="Times New Roman" w:hAnsi="Times New Roman" w:cs="Times New Roman"/>
                <w:sz w:val="24"/>
                <w:szCs w:val="24"/>
              </w:rPr>
              <w:t>от датата на сключване на административния договор</w:t>
            </w:r>
            <w:r w:rsidR="00E75288" w:rsidRPr="00586A72">
              <w:rPr>
                <w:rFonts w:ascii="Times New Roman" w:hAnsi="Times New Roman" w:cs="Times New Roman"/>
                <w:sz w:val="24"/>
                <w:szCs w:val="24"/>
              </w:rPr>
              <w:t xml:space="preserve">, но не по-късно от </w:t>
            </w:r>
            <w:r w:rsidR="008561DE" w:rsidRPr="00586A72">
              <w:rPr>
                <w:rFonts w:ascii="Times New Roman" w:hAnsi="Times New Roman" w:cs="Times New Roman"/>
                <w:sz w:val="24"/>
                <w:szCs w:val="24"/>
              </w:rPr>
              <w:t xml:space="preserve">01 </w:t>
            </w:r>
            <w:r w:rsidR="00E75288" w:rsidRPr="00586A72">
              <w:rPr>
                <w:rFonts w:ascii="Times New Roman" w:hAnsi="Times New Roman" w:cs="Times New Roman"/>
                <w:sz w:val="24"/>
                <w:szCs w:val="24"/>
              </w:rPr>
              <w:t>септември 2023</w:t>
            </w:r>
            <w:r w:rsidR="00E75288">
              <w:rPr>
                <w:rFonts w:ascii="Times New Roman" w:hAnsi="Times New Roman" w:cs="Times New Roman"/>
                <w:sz w:val="24"/>
                <w:szCs w:val="24"/>
              </w:rPr>
              <w:t xml:space="preserve"> г</w:t>
            </w:r>
            <w:r w:rsidR="00FF001E">
              <w:rPr>
                <w:rFonts w:ascii="Times New Roman" w:hAnsi="Times New Roman" w:cs="Times New Roman"/>
                <w:sz w:val="24"/>
                <w:szCs w:val="24"/>
                <w:lang w:val="en-US"/>
              </w:rPr>
              <w:t>.</w:t>
            </w:r>
          </w:p>
          <w:p w:rsidR="00236553" w:rsidRDefault="00051F35" w:rsidP="00810ED1">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3. По</w:t>
            </w:r>
            <w:r w:rsidRPr="004230CA">
              <w:rPr>
                <w:rFonts w:ascii="Times New Roman" w:hAnsi="Times New Roman" w:cs="Times New Roman"/>
                <w:sz w:val="24"/>
                <w:szCs w:val="24"/>
              </w:rPr>
              <w:t xml:space="preserve"> п</w:t>
            </w:r>
            <w:r>
              <w:rPr>
                <w:rFonts w:ascii="Times New Roman" w:hAnsi="Times New Roman" w:cs="Times New Roman"/>
                <w:sz w:val="24"/>
                <w:szCs w:val="24"/>
              </w:rPr>
              <w:t>роцедурата</w:t>
            </w:r>
            <w:r w:rsidRPr="004230CA">
              <w:rPr>
                <w:rFonts w:ascii="Times New Roman" w:hAnsi="Times New Roman" w:cs="Times New Roman"/>
                <w:sz w:val="24"/>
                <w:szCs w:val="24"/>
              </w:rPr>
              <w:t xml:space="preserve"> се подкрепят дейности на оперативните групи, които са насочени към иноваци</w:t>
            </w:r>
            <w:r w:rsidRPr="0072396D">
              <w:rPr>
                <w:rFonts w:ascii="Times New Roman" w:hAnsi="Times New Roman" w:cs="Times New Roman"/>
                <w:sz w:val="24"/>
                <w:szCs w:val="24"/>
              </w:rPr>
              <w:t>и</w:t>
            </w:r>
            <w:r w:rsidR="008F0C47">
              <w:rPr>
                <w:rFonts w:ascii="Times New Roman" w:hAnsi="Times New Roman" w:cs="Times New Roman"/>
                <w:sz w:val="24"/>
                <w:szCs w:val="24"/>
              </w:rPr>
              <w:t xml:space="preserve"> в селското стопанство или хранително-вкусовата промишленост</w:t>
            </w:r>
            <w:r w:rsidRPr="0072396D">
              <w:rPr>
                <w:rFonts w:ascii="Times New Roman" w:hAnsi="Times New Roman" w:cs="Times New Roman"/>
                <w:sz w:val="24"/>
                <w:szCs w:val="24"/>
              </w:rPr>
              <w:t>.</w:t>
            </w:r>
          </w:p>
          <w:p w:rsidR="00051F35" w:rsidRDefault="00236553" w:rsidP="00DD5E22">
            <w:pPr>
              <w:autoSpaceDE w:val="0"/>
              <w:autoSpaceDN w:val="0"/>
              <w:jc w:val="both"/>
              <w:rPr>
                <w:rFonts w:ascii="Times New Roman" w:hAnsi="Times New Roman" w:cs="Times New Roman"/>
                <w:sz w:val="24"/>
                <w:szCs w:val="24"/>
              </w:rPr>
            </w:pPr>
            <w:r>
              <w:rPr>
                <w:rFonts w:ascii="Times New Roman" w:hAnsi="Times New Roman" w:cs="Times New Roman"/>
                <w:sz w:val="24"/>
                <w:szCs w:val="24"/>
              </w:rPr>
              <w:t>4. Прекратяването на дейностите по проекта е допустимо и преди крайния срок, в случай, че решението за прекратяване е надлежно обосновано от оперативната група и са уведомени Управляващия</w:t>
            </w:r>
            <w:r w:rsidR="00DD5E22">
              <w:rPr>
                <w:rFonts w:ascii="Times New Roman" w:hAnsi="Times New Roman" w:cs="Times New Roman"/>
                <w:sz w:val="24"/>
                <w:szCs w:val="24"/>
              </w:rPr>
              <w:t xml:space="preserve"> орган и Разплащателна агенция.</w:t>
            </w:r>
          </w:p>
          <w:p w:rsidR="00051F35" w:rsidRPr="00F16F13" w:rsidRDefault="00051F35" w:rsidP="009865A6">
            <w:pPr>
              <w:widowControl w:val="0"/>
              <w:shd w:val="clear" w:color="auto" w:fill="BFBFBF" w:themeFill="background1" w:themeFillShade="BF"/>
              <w:autoSpaceDE w:val="0"/>
              <w:autoSpaceDN w:val="0"/>
              <w:adjustRightInd w:val="0"/>
              <w:contextualSpacing/>
              <w:jc w:val="both"/>
              <w:rPr>
                <w:rFonts w:ascii="Times New Roman" w:hAnsi="Times New Roman" w:cs="Times New Roman"/>
                <w:b/>
                <w:sz w:val="24"/>
                <w:szCs w:val="24"/>
              </w:rPr>
            </w:pPr>
            <w:r w:rsidRPr="00F16F13">
              <w:rPr>
                <w:rFonts w:ascii="Times New Roman" w:hAnsi="Times New Roman" w:cs="Times New Roman"/>
                <w:b/>
                <w:sz w:val="24"/>
                <w:szCs w:val="24"/>
              </w:rPr>
              <w:t>ВАЖНО:</w:t>
            </w:r>
          </w:p>
          <w:p w:rsidR="00BB1E2D" w:rsidRPr="00942355" w:rsidRDefault="00236553" w:rsidP="009865A6">
            <w:pPr>
              <w:shd w:val="clear" w:color="auto" w:fill="BFBFBF" w:themeFill="background1" w:themeFillShade="BF"/>
              <w:contextualSpacing/>
              <w:jc w:val="both"/>
              <w:rPr>
                <w:rFonts w:ascii="Times New Roman" w:hAnsi="Times New Roman" w:cs="Times New Roman"/>
                <w:b/>
                <w:sz w:val="24"/>
                <w:szCs w:val="24"/>
              </w:rPr>
            </w:pPr>
            <w:r w:rsidRPr="00942355">
              <w:rPr>
                <w:rFonts w:ascii="Times New Roman" w:hAnsi="Times New Roman" w:cs="Times New Roman"/>
                <w:b/>
                <w:sz w:val="24"/>
                <w:szCs w:val="24"/>
              </w:rPr>
              <w:t>5</w:t>
            </w:r>
            <w:r w:rsidR="00097E7A" w:rsidRPr="00942355">
              <w:rPr>
                <w:rFonts w:ascii="Times New Roman" w:hAnsi="Times New Roman" w:cs="Times New Roman"/>
                <w:b/>
                <w:sz w:val="24"/>
                <w:szCs w:val="24"/>
              </w:rPr>
              <w:t xml:space="preserve">. За дейностите по процедурата се приема следното определение за иновации: Иновацията е разработването и внедряването в практиката на нов или значително подобрен продукт (стока или услуга), нов процес, нов маркетингов метод, или нов организационен метод, организация на работното място, или външни връзки, която води до повишаване на икономическа, социална </w:t>
            </w:r>
            <w:r w:rsidR="00D13D7D">
              <w:rPr>
                <w:rFonts w:ascii="Times New Roman" w:hAnsi="Times New Roman" w:cs="Times New Roman"/>
                <w:b/>
                <w:sz w:val="24"/>
                <w:szCs w:val="24"/>
              </w:rPr>
              <w:t>ил</w:t>
            </w:r>
            <w:r w:rsidR="00097E7A" w:rsidRPr="00942355">
              <w:rPr>
                <w:rFonts w:ascii="Times New Roman" w:hAnsi="Times New Roman" w:cs="Times New Roman"/>
                <w:b/>
                <w:sz w:val="24"/>
                <w:szCs w:val="24"/>
              </w:rPr>
              <w:t>и екологична ефективност.</w:t>
            </w:r>
          </w:p>
        </w:tc>
      </w:tr>
    </w:tbl>
    <w:p w:rsidR="00737FFE" w:rsidRPr="0083604A" w:rsidRDefault="00737FFE" w:rsidP="00737FFE">
      <w:pPr>
        <w:pStyle w:val="2"/>
        <w:rPr>
          <w:color w:val="auto"/>
        </w:rPr>
      </w:pPr>
      <w:bookmarkStart w:id="18" w:name="_Toc2243378"/>
      <w:r w:rsidRPr="0083604A">
        <w:rPr>
          <w:color w:val="auto"/>
        </w:rPr>
        <w:t>13.2: Условия за допустимост на дейностите:</w:t>
      </w:r>
      <w:bookmarkEnd w:id="18"/>
    </w:p>
    <w:tbl>
      <w:tblPr>
        <w:tblStyle w:val="a9"/>
        <w:tblW w:w="0" w:type="auto"/>
        <w:tblLook w:val="04A0" w:firstRow="1" w:lastRow="0" w:firstColumn="1" w:lastColumn="0" w:noHBand="0" w:noVBand="1"/>
      </w:tblPr>
      <w:tblGrid>
        <w:gridCol w:w="9212"/>
      </w:tblGrid>
      <w:tr w:rsidR="000D71BB" w:rsidRPr="000D71BB" w:rsidTr="00737FFE">
        <w:tc>
          <w:tcPr>
            <w:tcW w:w="9212" w:type="dxa"/>
          </w:tcPr>
          <w:p w:rsidR="00737FFE" w:rsidRPr="000D71BB" w:rsidRDefault="00737FFE" w:rsidP="008036D5">
            <w:pPr>
              <w:widowControl w:val="0"/>
              <w:autoSpaceDE w:val="0"/>
              <w:autoSpaceDN w:val="0"/>
              <w:adjustRightInd w:val="0"/>
              <w:jc w:val="both"/>
              <w:rPr>
                <w:rFonts w:ascii="Times New Roman" w:hAnsi="Times New Roman" w:cs="Times New Roman"/>
                <w:color w:val="FF0000"/>
                <w:sz w:val="24"/>
                <w:szCs w:val="24"/>
              </w:rPr>
            </w:pPr>
            <w:r w:rsidRPr="003022E6">
              <w:rPr>
                <w:rFonts w:ascii="Times New Roman" w:hAnsi="Times New Roman" w:cs="Times New Roman"/>
                <w:sz w:val="24"/>
                <w:szCs w:val="24"/>
              </w:rPr>
              <w:t xml:space="preserve">1. Финансова помощ се предоставя за проекти, включващи </w:t>
            </w:r>
            <w:r w:rsidR="006C54E3">
              <w:rPr>
                <w:rFonts w:ascii="Times New Roman" w:hAnsi="Times New Roman" w:cs="Times New Roman"/>
                <w:sz w:val="24"/>
                <w:szCs w:val="24"/>
              </w:rPr>
              <w:t>дейности</w:t>
            </w:r>
            <w:r w:rsidRPr="003022E6">
              <w:rPr>
                <w:rFonts w:ascii="Times New Roman" w:hAnsi="Times New Roman" w:cs="Times New Roman"/>
                <w:sz w:val="24"/>
                <w:szCs w:val="24"/>
              </w:rPr>
              <w:t>, които отговарят на разпоредбите на Закона за опазване на околната среда, Закона за биологичното разно</w:t>
            </w:r>
            <w:r w:rsidR="008036D5" w:rsidRPr="003022E6">
              <w:rPr>
                <w:rFonts w:ascii="Times New Roman" w:hAnsi="Times New Roman" w:cs="Times New Roman"/>
                <w:sz w:val="24"/>
                <w:szCs w:val="24"/>
              </w:rPr>
              <w:t>образие или/и Закона за водите.</w:t>
            </w:r>
          </w:p>
          <w:p w:rsidR="002F0966" w:rsidRDefault="00737FFE" w:rsidP="001A6977">
            <w:pPr>
              <w:widowControl w:val="0"/>
              <w:autoSpaceDE w:val="0"/>
              <w:autoSpaceDN w:val="0"/>
              <w:adjustRightInd w:val="0"/>
              <w:jc w:val="both"/>
              <w:rPr>
                <w:rFonts w:ascii="Times New Roman" w:hAnsi="Times New Roman" w:cs="Times New Roman"/>
                <w:sz w:val="24"/>
                <w:szCs w:val="24"/>
              </w:rPr>
            </w:pPr>
            <w:r w:rsidRPr="00C25377">
              <w:rPr>
                <w:rFonts w:ascii="Times New Roman" w:hAnsi="Times New Roman" w:cs="Times New Roman"/>
                <w:sz w:val="24"/>
                <w:szCs w:val="24"/>
              </w:rPr>
              <w:t>2. Финансова помощ не се предоставя за проекти</w:t>
            </w:r>
            <w:r w:rsidR="002F0966">
              <w:rPr>
                <w:rFonts w:ascii="Times New Roman" w:hAnsi="Times New Roman" w:cs="Times New Roman"/>
                <w:sz w:val="24"/>
                <w:szCs w:val="24"/>
              </w:rPr>
              <w:t>:</w:t>
            </w:r>
          </w:p>
          <w:p w:rsidR="002F0966" w:rsidRPr="00635D67" w:rsidRDefault="002F0966" w:rsidP="001A6977">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2.1</w:t>
            </w:r>
            <w:r w:rsidR="00CB7013">
              <w:rPr>
                <w:rFonts w:ascii="Times New Roman" w:hAnsi="Times New Roman" w:cs="Times New Roman"/>
                <w:sz w:val="24"/>
                <w:szCs w:val="24"/>
              </w:rPr>
              <w:t xml:space="preserve">. </w:t>
            </w:r>
            <w:r w:rsidR="00737FFE" w:rsidRPr="00C25377">
              <w:rPr>
                <w:rFonts w:ascii="Times New Roman" w:hAnsi="Times New Roman" w:cs="Times New Roman"/>
                <w:sz w:val="24"/>
                <w:szCs w:val="24"/>
              </w:rPr>
              <w:t xml:space="preserve">включващи </w:t>
            </w:r>
            <w:r w:rsidR="006C54E3">
              <w:rPr>
                <w:rFonts w:ascii="Times New Roman" w:hAnsi="Times New Roman" w:cs="Times New Roman"/>
                <w:sz w:val="24"/>
                <w:szCs w:val="24"/>
              </w:rPr>
              <w:t>дейности</w:t>
            </w:r>
            <w:r w:rsidR="006C54E3" w:rsidRPr="00C25377">
              <w:rPr>
                <w:rFonts w:ascii="Times New Roman" w:hAnsi="Times New Roman" w:cs="Times New Roman"/>
                <w:sz w:val="24"/>
                <w:szCs w:val="24"/>
              </w:rPr>
              <w:t xml:space="preserve"> </w:t>
            </w:r>
            <w:r w:rsidR="00737FFE" w:rsidRPr="00C25377">
              <w:rPr>
                <w:rFonts w:ascii="Times New Roman" w:hAnsi="Times New Roman" w:cs="Times New Roman"/>
                <w:sz w:val="24"/>
                <w:szCs w:val="24"/>
              </w:rPr>
              <w:t>за преработка</w:t>
            </w:r>
            <w:r w:rsidR="007120A1">
              <w:rPr>
                <w:rFonts w:ascii="Times New Roman" w:hAnsi="Times New Roman" w:cs="Times New Roman"/>
                <w:sz w:val="24"/>
                <w:szCs w:val="24"/>
              </w:rPr>
              <w:t xml:space="preserve"> и/или маркетинг</w:t>
            </w:r>
            <w:r w:rsidR="00737FFE" w:rsidRPr="00C25377">
              <w:rPr>
                <w:rFonts w:ascii="Times New Roman" w:hAnsi="Times New Roman" w:cs="Times New Roman"/>
                <w:sz w:val="24"/>
                <w:szCs w:val="24"/>
              </w:rPr>
              <w:t xml:space="preserve"> на селскостопански продукти в </w:t>
            </w:r>
            <w:r w:rsidR="00737FFE" w:rsidRPr="00635D67">
              <w:rPr>
                <w:rFonts w:ascii="Times New Roman" w:hAnsi="Times New Roman" w:cs="Times New Roman"/>
                <w:sz w:val="24"/>
                <w:szCs w:val="24"/>
              </w:rPr>
              <w:t xml:space="preserve">неселскостопански продукти извън приложение № I от </w:t>
            </w:r>
            <w:r w:rsidR="00F92743" w:rsidRPr="00635D67">
              <w:rPr>
                <w:rFonts w:ascii="Times New Roman" w:hAnsi="Times New Roman" w:cs="Times New Roman"/>
                <w:sz w:val="24"/>
                <w:szCs w:val="24"/>
              </w:rPr>
              <w:t>ДФЕС</w:t>
            </w:r>
            <w:r w:rsidR="003022E6" w:rsidRPr="00635D67">
              <w:rPr>
                <w:rFonts w:ascii="Times New Roman" w:hAnsi="Times New Roman" w:cs="Times New Roman"/>
                <w:sz w:val="24"/>
                <w:szCs w:val="24"/>
              </w:rPr>
              <w:t xml:space="preserve"> </w:t>
            </w:r>
            <w:r w:rsidR="001A6977" w:rsidRPr="00635D67">
              <w:rPr>
                <w:rFonts w:ascii="Times New Roman" w:hAnsi="Times New Roman" w:cs="Times New Roman"/>
                <w:sz w:val="24"/>
                <w:szCs w:val="24"/>
              </w:rPr>
              <w:t>или памук</w:t>
            </w:r>
            <w:r w:rsidRPr="00635D67">
              <w:rPr>
                <w:rFonts w:ascii="Times New Roman" w:hAnsi="Times New Roman" w:cs="Times New Roman"/>
                <w:sz w:val="24"/>
                <w:szCs w:val="24"/>
              </w:rPr>
              <w:t>;</w:t>
            </w:r>
          </w:p>
          <w:p w:rsidR="00944166" w:rsidRPr="00DA58E9" w:rsidRDefault="002F0966" w:rsidP="00737FFE">
            <w:pPr>
              <w:widowControl w:val="0"/>
              <w:autoSpaceDE w:val="0"/>
              <w:autoSpaceDN w:val="0"/>
              <w:adjustRightInd w:val="0"/>
              <w:jc w:val="both"/>
              <w:rPr>
                <w:rFonts w:ascii="Times New Roman" w:hAnsi="Times New Roman" w:cs="Times New Roman"/>
                <w:sz w:val="24"/>
                <w:szCs w:val="24"/>
                <w:lang w:val="en-US"/>
              </w:rPr>
            </w:pPr>
            <w:r w:rsidRPr="00635D67">
              <w:rPr>
                <w:rFonts w:ascii="Times New Roman" w:hAnsi="Times New Roman" w:cs="Times New Roman"/>
                <w:sz w:val="24"/>
                <w:szCs w:val="24"/>
              </w:rPr>
              <w:t>2.2. чиито краен продукт не е насочен към производство или търговия на селскостопански продукти</w:t>
            </w:r>
            <w:r w:rsidR="00DA58E9">
              <w:rPr>
                <w:rFonts w:ascii="Times New Roman" w:hAnsi="Times New Roman" w:cs="Times New Roman"/>
                <w:sz w:val="24"/>
                <w:szCs w:val="24"/>
                <w:lang w:val="en-US"/>
              </w:rPr>
              <w:t>.</w:t>
            </w:r>
          </w:p>
          <w:p w:rsidR="00737FFE" w:rsidRDefault="00C25377" w:rsidP="00737FFE">
            <w:pPr>
              <w:widowControl w:val="0"/>
              <w:autoSpaceDE w:val="0"/>
              <w:autoSpaceDN w:val="0"/>
              <w:adjustRightInd w:val="0"/>
              <w:jc w:val="both"/>
              <w:rPr>
                <w:rFonts w:ascii="Times New Roman" w:hAnsi="Times New Roman" w:cs="Times New Roman"/>
                <w:sz w:val="24"/>
                <w:szCs w:val="24"/>
              </w:rPr>
            </w:pPr>
            <w:r w:rsidRPr="00635D67">
              <w:rPr>
                <w:rFonts w:ascii="Times New Roman" w:hAnsi="Times New Roman" w:cs="Times New Roman"/>
                <w:sz w:val="24"/>
                <w:szCs w:val="24"/>
              </w:rPr>
              <w:t>3</w:t>
            </w:r>
            <w:r w:rsidR="00737FFE" w:rsidRPr="00635D67">
              <w:rPr>
                <w:rFonts w:ascii="Times New Roman" w:hAnsi="Times New Roman" w:cs="Times New Roman"/>
                <w:sz w:val="24"/>
                <w:szCs w:val="24"/>
              </w:rPr>
              <w:t xml:space="preserve">. Финансова помощ не се предоставя, ако за </w:t>
            </w:r>
            <w:r w:rsidR="006C54E3" w:rsidRPr="00635D67">
              <w:rPr>
                <w:rFonts w:ascii="Times New Roman" w:hAnsi="Times New Roman" w:cs="Times New Roman"/>
                <w:sz w:val="24"/>
                <w:szCs w:val="24"/>
              </w:rPr>
              <w:t>конкретна</w:t>
            </w:r>
            <w:r w:rsidR="00737FFE" w:rsidRPr="00635D67">
              <w:rPr>
                <w:rFonts w:ascii="Times New Roman" w:hAnsi="Times New Roman" w:cs="Times New Roman"/>
                <w:sz w:val="24"/>
                <w:szCs w:val="24"/>
              </w:rPr>
              <w:t xml:space="preserve"> </w:t>
            </w:r>
            <w:r w:rsidR="004A07AD" w:rsidRPr="00635D67">
              <w:rPr>
                <w:rFonts w:ascii="Times New Roman" w:hAnsi="Times New Roman" w:cs="Times New Roman"/>
                <w:sz w:val="24"/>
                <w:szCs w:val="24"/>
              </w:rPr>
              <w:t>дейност</w:t>
            </w:r>
            <w:r w:rsidR="00737FFE" w:rsidRPr="00635D67">
              <w:rPr>
                <w:rFonts w:ascii="Times New Roman" w:hAnsi="Times New Roman" w:cs="Times New Roman"/>
                <w:sz w:val="24"/>
                <w:szCs w:val="24"/>
              </w:rPr>
              <w:t xml:space="preserve"> кандидатът </w:t>
            </w:r>
            <w:r w:rsidR="004A07AD" w:rsidRPr="00635D67">
              <w:rPr>
                <w:rFonts w:ascii="Times New Roman" w:hAnsi="Times New Roman" w:cs="Times New Roman"/>
                <w:sz w:val="24"/>
                <w:szCs w:val="24"/>
              </w:rPr>
              <w:t>или член на оперативната група</w:t>
            </w:r>
            <w:r w:rsidR="004A07AD" w:rsidRPr="00E247A5">
              <w:rPr>
                <w:rFonts w:ascii="Times New Roman" w:hAnsi="Times New Roman" w:cs="Times New Roman"/>
                <w:sz w:val="24"/>
                <w:szCs w:val="24"/>
              </w:rPr>
              <w:t xml:space="preserve"> </w:t>
            </w:r>
            <w:r w:rsidR="00737FFE" w:rsidRPr="00E247A5">
              <w:rPr>
                <w:rFonts w:ascii="Times New Roman" w:hAnsi="Times New Roman" w:cs="Times New Roman"/>
                <w:sz w:val="24"/>
                <w:szCs w:val="24"/>
              </w:rPr>
              <w:t>е получил публична финансова помощ от държавния бюджет или от бюджета на Европейския съюз.</w:t>
            </w:r>
          </w:p>
          <w:p w:rsidR="00270956" w:rsidRPr="00725380" w:rsidRDefault="00082D67" w:rsidP="00725380">
            <w:pPr>
              <w:widowControl w:val="0"/>
              <w:autoSpaceDE w:val="0"/>
              <w:autoSpaceDN w:val="0"/>
              <w:adjustRightInd w:val="0"/>
              <w:contextualSpacing/>
              <w:jc w:val="both"/>
              <w:rPr>
                <w:rFonts w:ascii="Times New Roman" w:hAnsi="Times New Roman" w:cs="Times New Roman"/>
                <w:sz w:val="24"/>
                <w:szCs w:val="24"/>
              </w:rPr>
            </w:pPr>
            <w:r w:rsidRPr="005C6779">
              <w:rPr>
                <w:rFonts w:ascii="Times New Roman" w:hAnsi="Times New Roman" w:cs="Times New Roman"/>
                <w:sz w:val="24"/>
                <w:szCs w:val="24"/>
              </w:rPr>
              <w:t>4.</w:t>
            </w:r>
            <w:r w:rsidR="007C1BF2" w:rsidRPr="005C6779">
              <w:t xml:space="preserve"> </w:t>
            </w:r>
            <w:r w:rsidRPr="005C6779">
              <w:rPr>
                <w:rFonts w:ascii="Times New Roman" w:hAnsi="Times New Roman" w:cs="Times New Roman"/>
                <w:sz w:val="24"/>
                <w:szCs w:val="24"/>
              </w:rPr>
              <w:t xml:space="preserve">Проектите се изпълняват върху </w:t>
            </w:r>
            <w:r w:rsidR="008C5D32" w:rsidRPr="00B93D28">
              <w:rPr>
                <w:rFonts w:ascii="Times New Roman" w:hAnsi="Times New Roman" w:cs="Times New Roman"/>
                <w:sz w:val="24"/>
                <w:szCs w:val="24"/>
              </w:rPr>
              <w:t xml:space="preserve">недвижим </w:t>
            </w:r>
            <w:r w:rsidRPr="00B93D28">
              <w:rPr>
                <w:rFonts w:ascii="Times New Roman" w:hAnsi="Times New Roman" w:cs="Times New Roman"/>
                <w:sz w:val="24"/>
                <w:szCs w:val="24"/>
              </w:rPr>
              <w:t xml:space="preserve">имот – собственост на </w:t>
            </w:r>
            <w:r w:rsidR="006C54E3" w:rsidRPr="005C6779">
              <w:rPr>
                <w:rFonts w:ascii="Times New Roman" w:hAnsi="Times New Roman" w:cs="Times New Roman"/>
                <w:sz w:val="24"/>
                <w:szCs w:val="24"/>
              </w:rPr>
              <w:t>оперативната група или член на оперативната група</w:t>
            </w:r>
            <w:r w:rsidRPr="005C6779">
              <w:rPr>
                <w:rFonts w:ascii="Times New Roman" w:hAnsi="Times New Roman" w:cs="Times New Roman"/>
                <w:sz w:val="24"/>
                <w:szCs w:val="24"/>
              </w:rPr>
              <w:t xml:space="preserve">, а когато </w:t>
            </w:r>
            <w:r w:rsidR="008C5D32" w:rsidRPr="005C6779">
              <w:rPr>
                <w:rFonts w:ascii="Times New Roman" w:hAnsi="Times New Roman" w:cs="Times New Roman"/>
                <w:sz w:val="24"/>
                <w:szCs w:val="24"/>
              </w:rPr>
              <w:t xml:space="preserve">недвижимият </w:t>
            </w:r>
            <w:r w:rsidRPr="005C6779">
              <w:rPr>
                <w:rFonts w:ascii="Times New Roman" w:hAnsi="Times New Roman" w:cs="Times New Roman"/>
                <w:sz w:val="24"/>
                <w:szCs w:val="24"/>
              </w:rPr>
              <w:t xml:space="preserve">имот не е собственост на </w:t>
            </w:r>
            <w:r w:rsidR="006C54E3" w:rsidRPr="005C6779">
              <w:rPr>
                <w:rFonts w:ascii="Times New Roman" w:hAnsi="Times New Roman" w:cs="Times New Roman"/>
                <w:sz w:val="24"/>
                <w:szCs w:val="24"/>
              </w:rPr>
              <w:t>оперативната група</w:t>
            </w:r>
            <w:r w:rsidR="005C6779" w:rsidRPr="00127F49">
              <w:rPr>
                <w:rFonts w:ascii="Times New Roman" w:hAnsi="Times New Roman" w:cs="Times New Roman"/>
                <w:sz w:val="24"/>
                <w:szCs w:val="24"/>
              </w:rPr>
              <w:t xml:space="preserve"> или член на оперативната група</w:t>
            </w:r>
            <w:r w:rsidRPr="005C6779">
              <w:rPr>
                <w:rFonts w:ascii="Times New Roman" w:hAnsi="Times New Roman" w:cs="Times New Roman"/>
                <w:sz w:val="24"/>
                <w:szCs w:val="24"/>
              </w:rPr>
              <w:t>, към проектите се прилага</w:t>
            </w:r>
            <w:r w:rsidR="00270956" w:rsidRPr="005C6779">
              <w:rPr>
                <w:rFonts w:ascii="Times New Roman" w:hAnsi="Times New Roman" w:cs="Times New Roman"/>
                <w:sz w:val="24"/>
                <w:szCs w:val="24"/>
              </w:rPr>
              <w:t xml:space="preserve"> документ</w:t>
            </w:r>
            <w:r w:rsidR="007E7CC1" w:rsidRPr="00B93D28">
              <w:rPr>
                <w:rFonts w:ascii="Times New Roman" w:hAnsi="Times New Roman" w:cs="Times New Roman"/>
                <w:sz w:val="24"/>
                <w:szCs w:val="24"/>
              </w:rPr>
              <w:t xml:space="preserve"> за ползване на</w:t>
            </w:r>
            <w:r w:rsidR="00E54202">
              <w:rPr>
                <w:rFonts w:ascii="Times New Roman" w:hAnsi="Times New Roman" w:cs="Times New Roman"/>
                <w:sz w:val="24"/>
                <w:szCs w:val="24"/>
              </w:rPr>
              <w:t xml:space="preserve"> имота,</w:t>
            </w:r>
            <w:r w:rsidR="00717BC6">
              <w:rPr>
                <w:rFonts w:ascii="Times New Roman" w:hAnsi="Times New Roman" w:cs="Times New Roman"/>
                <w:sz w:val="24"/>
                <w:szCs w:val="24"/>
              </w:rPr>
              <w:t xml:space="preserve"> </w:t>
            </w:r>
            <w:r w:rsidR="008C5D32" w:rsidRPr="005C6779">
              <w:rPr>
                <w:rFonts w:ascii="Times New Roman" w:hAnsi="Times New Roman" w:cs="Times New Roman"/>
                <w:sz w:val="24"/>
                <w:szCs w:val="24"/>
              </w:rPr>
              <w:t xml:space="preserve">свързан с дейности в обхвата на </w:t>
            </w:r>
            <w:r w:rsidR="007E7CC1" w:rsidRPr="005C6779">
              <w:rPr>
                <w:rFonts w:ascii="Times New Roman" w:hAnsi="Times New Roman" w:cs="Times New Roman"/>
                <w:sz w:val="24"/>
                <w:szCs w:val="24"/>
              </w:rPr>
              <w:t>преки неинвестиционни разходи</w:t>
            </w:r>
            <w:r w:rsidR="0083604A" w:rsidRPr="005C6779">
              <w:rPr>
                <w:rFonts w:ascii="Times New Roman" w:hAnsi="Times New Roman" w:cs="Times New Roman"/>
                <w:sz w:val="24"/>
                <w:szCs w:val="24"/>
              </w:rPr>
              <w:t>.</w:t>
            </w:r>
            <w:r w:rsidR="00717BC6">
              <w:rPr>
                <w:rFonts w:ascii="Times New Roman" w:hAnsi="Times New Roman" w:cs="Times New Roman"/>
                <w:sz w:val="24"/>
                <w:szCs w:val="24"/>
              </w:rPr>
              <w:t xml:space="preserve"> Документът за ползване на </w:t>
            </w:r>
            <w:r w:rsidR="00717BC6" w:rsidRPr="00B93D28">
              <w:rPr>
                <w:rFonts w:ascii="Times New Roman" w:hAnsi="Times New Roman" w:cs="Times New Roman"/>
                <w:sz w:val="24"/>
                <w:szCs w:val="24"/>
              </w:rPr>
              <w:t>имот</w:t>
            </w:r>
            <w:r w:rsidR="00717BC6" w:rsidRPr="005C6779">
              <w:rPr>
                <w:rFonts w:ascii="Times New Roman" w:hAnsi="Times New Roman" w:cs="Times New Roman"/>
                <w:sz w:val="24"/>
                <w:szCs w:val="24"/>
              </w:rPr>
              <w:t xml:space="preserve">а </w:t>
            </w:r>
            <w:r w:rsidR="00717BC6">
              <w:rPr>
                <w:rFonts w:ascii="Times New Roman" w:hAnsi="Times New Roman" w:cs="Times New Roman"/>
                <w:sz w:val="24"/>
                <w:szCs w:val="24"/>
              </w:rPr>
              <w:t>трябва да обхваща</w:t>
            </w:r>
            <w:r w:rsidR="00717BC6" w:rsidRPr="005C6779">
              <w:rPr>
                <w:rFonts w:ascii="Times New Roman" w:hAnsi="Times New Roman" w:cs="Times New Roman"/>
                <w:sz w:val="24"/>
                <w:szCs w:val="24"/>
              </w:rPr>
              <w:t xml:space="preserve"> срока на изпълнение на проекта</w:t>
            </w:r>
            <w:r w:rsidR="00717BC6">
              <w:rPr>
                <w:rFonts w:ascii="Times New Roman" w:hAnsi="Times New Roman" w:cs="Times New Roman"/>
                <w:sz w:val="24"/>
                <w:szCs w:val="24"/>
              </w:rPr>
              <w:t>,</w:t>
            </w:r>
            <w:r w:rsidR="00717BC6">
              <w:t xml:space="preserve"> </w:t>
            </w:r>
            <w:r w:rsidR="00717BC6" w:rsidRPr="00717BC6">
              <w:rPr>
                <w:rFonts w:ascii="Times New Roman" w:hAnsi="Times New Roman" w:cs="Times New Roman"/>
                <w:sz w:val="24"/>
                <w:szCs w:val="24"/>
              </w:rPr>
              <w:t xml:space="preserve">удължен с </w:t>
            </w:r>
            <w:r w:rsidR="00717BC6">
              <w:rPr>
                <w:rFonts w:ascii="Times New Roman" w:hAnsi="Times New Roman" w:cs="Times New Roman"/>
                <w:sz w:val="24"/>
                <w:szCs w:val="24"/>
              </w:rPr>
              <w:t>шест месеца.</w:t>
            </w:r>
          </w:p>
          <w:p w:rsidR="001A6977" w:rsidRPr="00725380" w:rsidRDefault="001A6977" w:rsidP="00725380">
            <w:pPr>
              <w:widowControl w:val="0"/>
              <w:autoSpaceDE w:val="0"/>
              <w:autoSpaceDN w:val="0"/>
              <w:adjustRightInd w:val="0"/>
              <w:contextualSpacing/>
              <w:jc w:val="both"/>
              <w:rPr>
                <w:rFonts w:ascii="Times New Roman" w:hAnsi="Times New Roman" w:cs="Times New Roman"/>
                <w:sz w:val="24"/>
                <w:szCs w:val="24"/>
              </w:rPr>
            </w:pPr>
            <w:r w:rsidRPr="00725380">
              <w:rPr>
                <w:rFonts w:ascii="Times New Roman" w:hAnsi="Times New Roman" w:cs="Times New Roman"/>
                <w:sz w:val="24"/>
                <w:szCs w:val="24"/>
              </w:rPr>
              <w:t xml:space="preserve">5. За да подлежат на подпомагане </w:t>
            </w:r>
            <w:r w:rsidR="008C5D32" w:rsidRPr="00725380">
              <w:rPr>
                <w:rFonts w:ascii="Times New Roman" w:hAnsi="Times New Roman" w:cs="Times New Roman"/>
                <w:sz w:val="24"/>
                <w:szCs w:val="24"/>
              </w:rPr>
              <w:t xml:space="preserve">оперативните групи </w:t>
            </w:r>
            <w:r w:rsidRPr="00725380">
              <w:rPr>
                <w:rFonts w:ascii="Times New Roman" w:hAnsi="Times New Roman" w:cs="Times New Roman"/>
                <w:sz w:val="24"/>
                <w:szCs w:val="24"/>
              </w:rPr>
              <w:t>представят план за действие съгласно Приложение</w:t>
            </w:r>
            <w:r w:rsidR="00535258" w:rsidRPr="00725380">
              <w:rPr>
                <w:rFonts w:ascii="Times New Roman" w:hAnsi="Times New Roman" w:cs="Times New Roman"/>
                <w:sz w:val="24"/>
                <w:szCs w:val="24"/>
              </w:rPr>
              <w:t xml:space="preserve"> № </w:t>
            </w:r>
            <w:r w:rsidR="004A07AD" w:rsidRPr="00725380">
              <w:rPr>
                <w:rFonts w:ascii="Times New Roman" w:hAnsi="Times New Roman" w:cs="Times New Roman"/>
                <w:sz w:val="24"/>
                <w:szCs w:val="24"/>
              </w:rPr>
              <w:t>4, съдържащ следните елементи:</w:t>
            </w:r>
          </w:p>
          <w:p w:rsidR="00097E7A" w:rsidRPr="00725380" w:rsidRDefault="00097E7A" w:rsidP="00270956">
            <w:pPr>
              <w:widowControl w:val="0"/>
              <w:autoSpaceDE w:val="0"/>
              <w:autoSpaceDN w:val="0"/>
              <w:adjustRightInd w:val="0"/>
              <w:spacing w:before="100" w:beforeAutospacing="1" w:after="100" w:afterAutospacing="1"/>
              <w:contextualSpacing/>
              <w:jc w:val="both"/>
              <w:rPr>
                <w:rFonts w:ascii="Times New Roman" w:hAnsi="Times New Roman" w:cs="Times New Roman"/>
                <w:sz w:val="24"/>
                <w:szCs w:val="24"/>
              </w:rPr>
            </w:pPr>
            <w:r w:rsidRPr="00725380">
              <w:rPr>
                <w:rFonts w:ascii="Times New Roman" w:hAnsi="Times New Roman" w:cs="Times New Roman"/>
                <w:sz w:val="24"/>
                <w:szCs w:val="24"/>
              </w:rPr>
              <w:t xml:space="preserve">5.1. описание на иновативния проект, което включва цел, основни дейности, очаквани практически резултати и принос към </w:t>
            </w:r>
            <w:r w:rsidR="002F3630" w:rsidRPr="00725380">
              <w:rPr>
                <w:rFonts w:ascii="Times New Roman" w:hAnsi="Times New Roman" w:cs="Times New Roman"/>
                <w:sz w:val="24"/>
                <w:szCs w:val="24"/>
              </w:rPr>
              <w:t>областите с поставен акцент, посочени в т. 1 на Раздел № 7 „Индикатори“</w:t>
            </w:r>
            <w:r w:rsidRPr="00725380">
              <w:rPr>
                <w:rFonts w:ascii="Times New Roman" w:hAnsi="Times New Roman" w:cs="Times New Roman"/>
                <w:sz w:val="24"/>
                <w:szCs w:val="24"/>
              </w:rPr>
              <w:t>;</w:t>
            </w:r>
          </w:p>
          <w:p w:rsidR="00097E7A" w:rsidRDefault="00097E7A" w:rsidP="00270956">
            <w:pPr>
              <w:widowControl w:val="0"/>
              <w:autoSpaceDE w:val="0"/>
              <w:autoSpaceDN w:val="0"/>
              <w:adjustRightInd w:val="0"/>
              <w:spacing w:before="100" w:beforeAutospacing="1" w:after="100" w:afterAutospacing="1"/>
              <w:contextualSpacing/>
              <w:jc w:val="both"/>
              <w:rPr>
                <w:rFonts w:ascii="Times New Roman" w:hAnsi="Times New Roman" w:cs="Times New Roman"/>
                <w:sz w:val="24"/>
                <w:szCs w:val="24"/>
              </w:rPr>
            </w:pPr>
            <w:r w:rsidRPr="00725380">
              <w:rPr>
                <w:rFonts w:ascii="Times New Roman" w:hAnsi="Times New Roman" w:cs="Times New Roman"/>
                <w:sz w:val="24"/>
                <w:szCs w:val="24"/>
              </w:rPr>
              <w:t>5.2. описание на първоначалното положение и проблема обхванат</w:t>
            </w:r>
            <w:r>
              <w:rPr>
                <w:rFonts w:ascii="Times New Roman" w:hAnsi="Times New Roman" w:cs="Times New Roman"/>
                <w:sz w:val="24"/>
                <w:szCs w:val="24"/>
              </w:rPr>
              <w:t xml:space="preserve"> от проекта;</w:t>
            </w:r>
          </w:p>
          <w:p w:rsidR="00097E7A" w:rsidRDefault="00097E7A" w:rsidP="00E83DD3">
            <w:pPr>
              <w:widowControl w:val="0"/>
              <w:autoSpaceDE w:val="0"/>
              <w:autoSpaceDN w:val="0"/>
              <w:adjustRightInd w:val="0"/>
              <w:spacing w:before="100" w:beforeAutospacing="1" w:after="100" w:afterAutospacing="1"/>
              <w:contextualSpacing/>
              <w:jc w:val="both"/>
              <w:rPr>
                <w:rFonts w:ascii="Times New Roman" w:hAnsi="Times New Roman" w:cs="Times New Roman"/>
                <w:sz w:val="24"/>
                <w:szCs w:val="24"/>
              </w:rPr>
            </w:pPr>
            <w:r>
              <w:rPr>
                <w:rFonts w:ascii="Times New Roman" w:hAnsi="Times New Roman" w:cs="Times New Roman"/>
                <w:sz w:val="24"/>
                <w:szCs w:val="24"/>
              </w:rPr>
              <w:t>5.</w:t>
            </w:r>
            <w:r w:rsidR="00E83DD3">
              <w:rPr>
                <w:rFonts w:ascii="Times New Roman" w:hAnsi="Times New Roman" w:cs="Times New Roman"/>
                <w:sz w:val="24"/>
                <w:szCs w:val="24"/>
              </w:rPr>
              <w:t>3</w:t>
            </w:r>
            <w:r>
              <w:rPr>
                <w:rFonts w:ascii="Times New Roman" w:hAnsi="Times New Roman" w:cs="Times New Roman"/>
                <w:sz w:val="24"/>
                <w:szCs w:val="24"/>
              </w:rPr>
              <w:t>. идентифициране на потенциалните получатели на очакваните резултати от проекта;</w:t>
            </w:r>
          </w:p>
          <w:p w:rsidR="00097E7A" w:rsidRDefault="00097E7A" w:rsidP="00E83DD3">
            <w:pPr>
              <w:widowControl w:val="0"/>
              <w:autoSpaceDE w:val="0"/>
              <w:autoSpaceDN w:val="0"/>
              <w:adjustRightInd w:val="0"/>
              <w:spacing w:before="100" w:beforeAutospacing="1" w:after="100" w:afterAutospacing="1"/>
              <w:contextualSpacing/>
              <w:jc w:val="both"/>
              <w:rPr>
                <w:rFonts w:ascii="Times New Roman" w:hAnsi="Times New Roman" w:cs="Times New Roman"/>
                <w:sz w:val="24"/>
                <w:szCs w:val="24"/>
              </w:rPr>
            </w:pPr>
            <w:r>
              <w:rPr>
                <w:rFonts w:ascii="Times New Roman" w:hAnsi="Times New Roman" w:cs="Times New Roman"/>
                <w:sz w:val="24"/>
                <w:szCs w:val="24"/>
              </w:rPr>
              <w:t>5.</w:t>
            </w:r>
            <w:r w:rsidR="00E83DD3">
              <w:rPr>
                <w:rFonts w:ascii="Times New Roman" w:hAnsi="Times New Roman" w:cs="Times New Roman"/>
                <w:sz w:val="24"/>
                <w:szCs w:val="24"/>
              </w:rPr>
              <w:t>4</w:t>
            </w:r>
            <w:r>
              <w:rPr>
                <w:rFonts w:ascii="Times New Roman" w:hAnsi="Times New Roman" w:cs="Times New Roman"/>
                <w:sz w:val="24"/>
                <w:szCs w:val="24"/>
              </w:rPr>
              <w:t xml:space="preserve">. </w:t>
            </w:r>
            <w:r w:rsidRPr="002C52C1">
              <w:rPr>
                <w:rFonts w:ascii="Times New Roman" w:hAnsi="Times New Roman" w:cs="Times New Roman"/>
                <w:sz w:val="24"/>
                <w:szCs w:val="24"/>
              </w:rPr>
              <w:t>фази</w:t>
            </w:r>
            <w:r>
              <w:rPr>
                <w:rFonts w:ascii="Times New Roman" w:hAnsi="Times New Roman" w:cs="Times New Roman"/>
                <w:sz w:val="24"/>
                <w:szCs w:val="24"/>
              </w:rPr>
              <w:t>/етапи</w:t>
            </w:r>
            <w:r w:rsidRPr="002C52C1">
              <w:rPr>
                <w:rFonts w:ascii="Times New Roman" w:hAnsi="Times New Roman" w:cs="Times New Roman"/>
                <w:sz w:val="24"/>
                <w:szCs w:val="24"/>
              </w:rPr>
              <w:t xml:space="preserve"> </w:t>
            </w:r>
            <w:r>
              <w:rPr>
                <w:rFonts w:ascii="Times New Roman" w:hAnsi="Times New Roman" w:cs="Times New Roman"/>
                <w:sz w:val="24"/>
                <w:szCs w:val="24"/>
              </w:rPr>
              <w:t>на</w:t>
            </w:r>
            <w:r w:rsidRPr="002C52C1">
              <w:rPr>
                <w:rFonts w:ascii="Times New Roman" w:hAnsi="Times New Roman" w:cs="Times New Roman"/>
                <w:sz w:val="24"/>
                <w:szCs w:val="24"/>
              </w:rPr>
              <w:t xml:space="preserve"> изпълнение на проект</w:t>
            </w:r>
            <w:r>
              <w:rPr>
                <w:rFonts w:ascii="Times New Roman" w:hAnsi="Times New Roman" w:cs="Times New Roman"/>
                <w:sz w:val="24"/>
                <w:szCs w:val="24"/>
              </w:rPr>
              <w:t>а и времево планиране;</w:t>
            </w:r>
          </w:p>
          <w:p w:rsidR="00097E7A" w:rsidRDefault="00097E7A" w:rsidP="00E83DD3">
            <w:pPr>
              <w:widowControl w:val="0"/>
              <w:autoSpaceDE w:val="0"/>
              <w:autoSpaceDN w:val="0"/>
              <w:adjustRightInd w:val="0"/>
              <w:spacing w:before="100" w:beforeAutospacing="1" w:after="100" w:afterAutospacing="1"/>
              <w:contextualSpacing/>
              <w:jc w:val="both"/>
              <w:rPr>
                <w:rFonts w:ascii="Times New Roman" w:hAnsi="Times New Roman" w:cs="Times New Roman"/>
                <w:sz w:val="24"/>
                <w:szCs w:val="24"/>
              </w:rPr>
            </w:pPr>
            <w:r>
              <w:rPr>
                <w:rFonts w:ascii="Times New Roman" w:hAnsi="Times New Roman" w:cs="Times New Roman"/>
                <w:sz w:val="24"/>
                <w:szCs w:val="24"/>
              </w:rPr>
              <w:t>5.</w:t>
            </w:r>
            <w:r w:rsidR="00E83DD3">
              <w:rPr>
                <w:rFonts w:ascii="Times New Roman" w:hAnsi="Times New Roman" w:cs="Times New Roman"/>
                <w:sz w:val="24"/>
                <w:szCs w:val="24"/>
              </w:rPr>
              <w:t>5</w:t>
            </w:r>
            <w:r>
              <w:rPr>
                <w:rFonts w:ascii="Times New Roman" w:hAnsi="Times New Roman" w:cs="Times New Roman"/>
                <w:sz w:val="24"/>
                <w:szCs w:val="24"/>
              </w:rPr>
              <w:t>. подход и метод на изпълнение, които ще се използват за</w:t>
            </w:r>
            <w:r w:rsidRPr="002C52C1">
              <w:rPr>
                <w:rFonts w:ascii="Times New Roman" w:hAnsi="Times New Roman" w:cs="Times New Roman"/>
                <w:sz w:val="24"/>
                <w:szCs w:val="24"/>
              </w:rPr>
              <w:t xml:space="preserve"> всяка фаза</w:t>
            </w:r>
            <w:r>
              <w:rPr>
                <w:rFonts w:ascii="Times New Roman" w:hAnsi="Times New Roman" w:cs="Times New Roman"/>
                <w:sz w:val="24"/>
                <w:szCs w:val="24"/>
              </w:rPr>
              <w:t>/етап от проекта;</w:t>
            </w:r>
          </w:p>
          <w:p w:rsidR="00097E7A" w:rsidRDefault="00097E7A" w:rsidP="00E83DD3">
            <w:pPr>
              <w:widowControl w:val="0"/>
              <w:autoSpaceDE w:val="0"/>
              <w:autoSpaceDN w:val="0"/>
              <w:adjustRightInd w:val="0"/>
              <w:spacing w:before="100" w:beforeAutospacing="1" w:after="100" w:afterAutospacing="1"/>
              <w:contextualSpacing/>
              <w:jc w:val="both"/>
              <w:rPr>
                <w:rFonts w:ascii="Times New Roman" w:hAnsi="Times New Roman" w:cs="Times New Roman"/>
                <w:sz w:val="24"/>
                <w:szCs w:val="24"/>
              </w:rPr>
            </w:pPr>
            <w:r>
              <w:rPr>
                <w:rFonts w:ascii="Times New Roman" w:hAnsi="Times New Roman" w:cs="Times New Roman"/>
                <w:sz w:val="24"/>
                <w:szCs w:val="24"/>
              </w:rPr>
              <w:t>5.</w:t>
            </w:r>
            <w:r w:rsidR="00E83DD3">
              <w:rPr>
                <w:rFonts w:ascii="Times New Roman" w:hAnsi="Times New Roman" w:cs="Times New Roman"/>
                <w:sz w:val="24"/>
                <w:szCs w:val="24"/>
              </w:rPr>
              <w:t>6</w:t>
            </w:r>
            <w:r>
              <w:rPr>
                <w:rFonts w:ascii="Times New Roman" w:hAnsi="Times New Roman" w:cs="Times New Roman"/>
                <w:sz w:val="24"/>
                <w:szCs w:val="24"/>
              </w:rPr>
              <w:t>. описание на задачите, отговорностите и ресурсите разпределени за всек</w:t>
            </w:r>
            <w:r w:rsidR="002F3630">
              <w:rPr>
                <w:rFonts w:ascii="Times New Roman" w:hAnsi="Times New Roman" w:cs="Times New Roman"/>
                <w:sz w:val="24"/>
                <w:szCs w:val="24"/>
              </w:rPr>
              <w:t>и участник в оперативната група</w:t>
            </w:r>
            <w:r w:rsidR="007A3350">
              <w:rPr>
                <w:rFonts w:ascii="Times New Roman" w:hAnsi="Times New Roman" w:cs="Times New Roman"/>
                <w:sz w:val="24"/>
                <w:szCs w:val="24"/>
              </w:rPr>
              <w:t>, както и п</w:t>
            </w:r>
            <w:r w:rsidR="007A3350" w:rsidRPr="007A3350">
              <w:rPr>
                <w:rFonts w:ascii="Times New Roman" w:hAnsi="Times New Roman" w:cs="Times New Roman"/>
                <w:sz w:val="24"/>
                <w:szCs w:val="24"/>
              </w:rPr>
              <w:t>роцедура за вземане на решения</w:t>
            </w:r>
            <w:r w:rsidR="002F3630">
              <w:rPr>
                <w:rFonts w:ascii="Times New Roman" w:hAnsi="Times New Roman" w:cs="Times New Roman"/>
                <w:sz w:val="24"/>
                <w:szCs w:val="24"/>
              </w:rPr>
              <w:t>;</w:t>
            </w:r>
          </w:p>
          <w:p w:rsidR="00097E7A" w:rsidRDefault="00097E7A" w:rsidP="00097E7A">
            <w:pPr>
              <w:widowControl w:val="0"/>
              <w:autoSpaceDE w:val="0"/>
              <w:autoSpaceDN w:val="0"/>
              <w:adjustRightInd w:val="0"/>
              <w:spacing w:before="100" w:beforeAutospacing="1" w:after="100" w:afterAutospacing="1"/>
              <w:contextualSpacing/>
              <w:jc w:val="both"/>
              <w:rPr>
                <w:rFonts w:ascii="Times New Roman" w:hAnsi="Times New Roman" w:cs="Times New Roman"/>
                <w:sz w:val="24"/>
                <w:szCs w:val="24"/>
              </w:rPr>
            </w:pPr>
            <w:r>
              <w:rPr>
                <w:rFonts w:ascii="Times New Roman" w:hAnsi="Times New Roman" w:cs="Times New Roman"/>
                <w:sz w:val="24"/>
                <w:szCs w:val="24"/>
              </w:rPr>
              <w:t>5.</w:t>
            </w:r>
            <w:r w:rsidR="00E83DD3">
              <w:rPr>
                <w:rFonts w:ascii="Times New Roman" w:hAnsi="Times New Roman" w:cs="Times New Roman"/>
                <w:sz w:val="24"/>
                <w:szCs w:val="24"/>
              </w:rPr>
              <w:t>7</w:t>
            </w:r>
            <w:r>
              <w:rPr>
                <w:rFonts w:ascii="Times New Roman" w:hAnsi="Times New Roman" w:cs="Times New Roman"/>
                <w:sz w:val="24"/>
                <w:szCs w:val="24"/>
              </w:rPr>
              <w:t>. описание на пречки и предвидими рискове при изпълнение на проекта;</w:t>
            </w:r>
          </w:p>
          <w:p w:rsidR="00097E7A" w:rsidRPr="00D04EE5" w:rsidRDefault="00097E7A" w:rsidP="00097E7A">
            <w:pPr>
              <w:widowControl w:val="0"/>
              <w:autoSpaceDE w:val="0"/>
              <w:autoSpaceDN w:val="0"/>
              <w:adjustRightInd w:val="0"/>
              <w:spacing w:before="100" w:beforeAutospacing="1" w:after="100" w:afterAutospacing="1"/>
              <w:contextualSpacing/>
              <w:jc w:val="both"/>
              <w:rPr>
                <w:rFonts w:ascii="Times New Roman" w:hAnsi="Times New Roman" w:cs="Times New Roman"/>
                <w:sz w:val="24"/>
                <w:szCs w:val="24"/>
                <w:lang w:val="en-US"/>
              </w:rPr>
            </w:pPr>
            <w:r>
              <w:rPr>
                <w:rFonts w:ascii="Times New Roman" w:hAnsi="Times New Roman" w:cs="Times New Roman"/>
                <w:sz w:val="24"/>
                <w:szCs w:val="24"/>
              </w:rPr>
              <w:t>5.</w:t>
            </w:r>
            <w:r w:rsidR="00E83DD3">
              <w:rPr>
                <w:rFonts w:ascii="Times New Roman" w:hAnsi="Times New Roman" w:cs="Times New Roman"/>
                <w:sz w:val="24"/>
                <w:szCs w:val="24"/>
              </w:rPr>
              <w:t xml:space="preserve">8. </w:t>
            </w:r>
            <w:r>
              <w:rPr>
                <w:rFonts w:ascii="Times New Roman" w:hAnsi="Times New Roman" w:cs="Times New Roman"/>
                <w:sz w:val="24"/>
                <w:szCs w:val="24"/>
              </w:rPr>
              <w:t>о</w:t>
            </w:r>
            <w:r w:rsidRPr="002C52C1">
              <w:rPr>
                <w:rFonts w:ascii="Times New Roman" w:hAnsi="Times New Roman" w:cs="Times New Roman"/>
                <w:sz w:val="24"/>
                <w:szCs w:val="24"/>
              </w:rPr>
              <w:t>писание на формите и методите за разпростра</w:t>
            </w:r>
            <w:r>
              <w:rPr>
                <w:rFonts w:ascii="Times New Roman" w:hAnsi="Times New Roman" w:cs="Times New Roman"/>
                <w:sz w:val="24"/>
                <w:szCs w:val="24"/>
              </w:rPr>
              <w:t xml:space="preserve">нение на резултатите от проекта, включително чрез мрежата за ЕПИ </w:t>
            </w:r>
            <w:r w:rsidR="00D04EE5">
              <w:rPr>
                <w:rFonts w:ascii="Times New Roman" w:hAnsi="Times New Roman" w:cs="Times New Roman"/>
                <w:sz w:val="24"/>
                <w:szCs w:val="24"/>
              </w:rPr>
              <w:t>и други информационни канали</w:t>
            </w:r>
            <w:r w:rsidR="00D04EE5">
              <w:rPr>
                <w:rFonts w:ascii="Times New Roman" w:hAnsi="Times New Roman" w:cs="Times New Roman"/>
                <w:sz w:val="24"/>
                <w:szCs w:val="24"/>
                <w:lang w:val="en-US"/>
              </w:rPr>
              <w:t>;</w:t>
            </w:r>
          </w:p>
          <w:p w:rsidR="00097E7A" w:rsidRPr="002C52C1" w:rsidRDefault="00097E7A" w:rsidP="00097E7A">
            <w:pPr>
              <w:widowControl w:val="0"/>
              <w:autoSpaceDE w:val="0"/>
              <w:autoSpaceDN w:val="0"/>
              <w:adjustRightInd w:val="0"/>
              <w:spacing w:before="100" w:beforeAutospacing="1" w:after="100" w:afterAutospacing="1"/>
              <w:contextualSpacing/>
              <w:jc w:val="both"/>
              <w:rPr>
                <w:rFonts w:ascii="Times New Roman" w:hAnsi="Times New Roman" w:cs="Times New Roman"/>
                <w:sz w:val="24"/>
                <w:szCs w:val="24"/>
              </w:rPr>
            </w:pPr>
            <w:r>
              <w:rPr>
                <w:rFonts w:ascii="Times New Roman" w:hAnsi="Times New Roman" w:cs="Times New Roman"/>
                <w:sz w:val="24"/>
                <w:szCs w:val="24"/>
              </w:rPr>
              <w:t>5.</w:t>
            </w:r>
            <w:r w:rsidR="00E83DD3">
              <w:rPr>
                <w:rFonts w:ascii="Times New Roman" w:hAnsi="Times New Roman" w:cs="Times New Roman"/>
                <w:sz w:val="24"/>
                <w:szCs w:val="24"/>
              </w:rPr>
              <w:t>9.</w:t>
            </w:r>
            <w:r>
              <w:rPr>
                <w:rFonts w:ascii="Times New Roman" w:hAnsi="Times New Roman" w:cs="Times New Roman"/>
                <w:sz w:val="24"/>
                <w:szCs w:val="24"/>
              </w:rPr>
              <w:t xml:space="preserve"> </w:t>
            </w:r>
            <w:r w:rsidRPr="002C52C1">
              <w:rPr>
                <w:rFonts w:ascii="Times New Roman" w:hAnsi="Times New Roman" w:cs="Times New Roman"/>
                <w:sz w:val="24"/>
                <w:szCs w:val="24"/>
              </w:rPr>
              <w:t>описание на приноса на очакваните резултати към целите на ЕПИ за селскостопанска производителност и устойчивост;</w:t>
            </w:r>
          </w:p>
          <w:p w:rsidR="00097E7A" w:rsidRPr="004230CA" w:rsidRDefault="00097E7A" w:rsidP="00F16F13">
            <w:pPr>
              <w:jc w:val="both"/>
              <w:rPr>
                <w:rFonts w:ascii="Times New Roman" w:hAnsi="Times New Roman" w:cs="Times New Roman"/>
                <w:sz w:val="24"/>
                <w:szCs w:val="24"/>
              </w:rPr>
            </w:pPr>
            <w:r>
              <w:rPr>
                <w:rFonts w:ascii="Times New Roman" w:hAnsi="Times New Roman" w:cs="Times New Roman"/>
                <w:sz w:val="24"/>
                <w:szCs w:val="24"/>
              </w:rPr>
              <w:t>5.</w:t>
            </w:r>
            <w:r w:rsidR="003153B9">
              <w:rPr>
                <w:rFonts w:ascii="Times New Roman" w:hAnsi="Times New Roman" w:cs="Times New Roman"/>
                <w:sz w:val="24"/>
                <w:szCs w:val="24"/>
              </w:rPr>
              <w:t>10</w:t>
            </w:r>
            <w:r>
              <w:rPr>
                <w:rFonts w:ascii="Times New Roman" w:hAnsi="Times New Roman" w:cs="Times New Roman"/>
                <w:sz w:val="24"/>
                <w:szCs w:val="24"/>
              </w:rPr>
              <w:t xml:space="preserve">. </w:t>
            </w:r>
            <w:r w:rsidR="00256945">
              <w:rPr>
                <w:rFonts w:ascii="Times New Roman" w:hAnsi="Times New Roman" w:cs="Times New Roman"/>
                <w:sz w:val="24"/>
                <w:szCs w:val="24"/>
              </w:rPr>
              <w:t>Описание на</w:t>
            </w:r>
            <w:r w:rsidRPr="004230CA">
              <w:rPr>
                <w:rFonts w:ascii="Times New Roman" w:hAnsi="Times New Roman" w:cs="Times New Roman"/>
                <w:sz w:val="24"/>
                <w:szCs w:val="24"/>
              </w:rPr>
              <w:t xml:space="preserve"> приноса на проект</w:t>
            </w:r>
            <w:r w:rsidR="00E83DD3">
              <w:rPr>
                <w:rFonts w:ascii="Times New Roman" w:hAnsi="Times New Roman" w:cs="Times New Roman"/>
                <w:sz w:val="24"/>
                <w:szCs w:val="24"/>
              </w:rPr>
              <w:t>а</w:t>
            </w:r>
            <w:r w:rsidRPr="004230CA">
              <w:rPr>
                <w:rFonts w:ascii="Times New Roman" w:hAnsi="Times New Roman" w:cs="Times New Roman"/>
                <w:sz w:val="24"/>
                <w:szCs w:val="24"/>
              </w:rPr>
              <w:t xml:space="preserve"> </w:t>
            </w:r>
            <w:r w:rsidR="0021244A">
              <w:rPr>
                <w:rFonts w:ascii="Times New Roman" w:hAnsi="Times New Roman" w:cs="Times New Roman"/>
                <w:sz w:val="24"/>
                <w:szCs w:val="24"/>
              </w:rPr>
              <w:t>към</w:t>
            </w:r>
            <w:r w:rsidR="0021244A" w:rsidRPr="004230CA">
              <w:rPr>
                <w:rFonts w:ascii="Times New Roman" w:hAnsi="Times New Roman" w:cs="Times New Roman"/>
                <w:sz w:val="24"/>
                <w:szCs w:val="24"/>
              </w:rPr>
              <w:t xml:space="preserve"> </w:t>
            </w:r>
            <w:r w:rsidRPr="004230CA">
              <w:rPr>
                <w:rFonts w:ascii="Times New Roman" w:hAnsi="Times New Roman" w:cs="Times New Roman"/>
                <w:sz w:val="24"/>
                <w:szCs w:val="24"/>
              </w:rPr>
              <w:t>приоритетн</w:t>
            </w:r>
            <w:r w:rsidR="0021244A">
              <w:rPr>
                <w:rFonts w:ascii="Times New Roman" w:hAnsi="Times New Roman" w:cs="Times New Roman"/>
                <w:sz w:val="24"/>
                <w:szCs w:val="24"/>
              </w:rPr>
              <w:t>ите</w:t>
            </w:r>
            <w:r w:rsidRPr="004230CA">
              <w:rPr>
                <w:rFonts w:ascii="Times New Roman" w:hAnsi="Times New Roman" w:cs="Times New Roman"/>
                <w:sz w:val="24"/>
                <w:szCs w:val="24"/>
              </w:rPr>
              <w:t xml:space="preserve"> област</w:t>
            </w:r>
            <w:r w:rsidR="0021244A">
              <w:rPr>
                <w:rFonts w:ascii="Times New Roman" w:hAnsi="Times New Roman" w:cs="Times New Roman"/>
                <w:sz w:val="24"/>
                <w:szCs w:val="24"/>
              </w:rPr>
              <w:t>и,</w:t>
            </w:r>
            <w:r w:rsidRPr="004230CA">
              <w:rPr>
                <w:rFonts w:ascii="Times New Roman" w:hAnsi="Times New Roman" w:cs="Times New Roman"/>
                <w:sz w:val="24"/>
                <w:szCs w:val="24"/>
              </w:rPr>
              <w:t xml:space="preserve"> посочените в </w:t>
            </w:r>
            <w:r w:rsidR="00757D80">
              <w:rPr>
                <w:rFonts w:ascii="Times New Roman" w:hAnsi="Times New Roman" w:cs="Times New Roman"/>
                <w:sz w:val="24"/>
                <w:szCs w:val="24"/>
              </w:rPr>
              <w:t>т. 1 от Раздел 22.1. „Критерии и методика за оценка на проектните предложения“;</w:t>
            </w:r>
          </w:p>
          <w:p w:rsidR="004A07AD" w:rsidRPr="001A6977" w:rsidRDefault="00097E7A" w:rsidP="00725380">
            <w:pPr>
              <w:jc w:val="both"/>
              <w:rPr>
                <w:rFonts w:ascii="Times New Roman" w:hAnsi="Times New Roman" w:cs="Times New Roman"/>
                <w:sz w:val="24"/>
                <w:szCs w:val="24"/>
              </w:rPr>
            </w:pPr>
            <w:r>
              <w:rPr>
                <w:rFonts w:ascii="Times New Roman" w:hAnsi="Times New Roman" w:cs="Times New Roman"/>
                <w:sz w:val="24"/>
                <w:szCs w:val="24"/>
              </w:rPr>
              <w:t>5.</w:t>
            </w:r>
            <w:r w:rsidR="003153B9">
              <w:rPr>
                <w:rFonts w:ascii="Times New Roman" w:hAnsi="Times New Roman" w:cs="Times New Roman"/>
                <w:sz w:val="24"/>
                <w:szCs w:val="24"/>
              </w:rPr>
              <w:t>11</w:t>
            </w:r>
            <w:r>
              <w:rPr>
                <w:rFonts w:ascii="Times New Roman" w:hAnsi="Times New Roman" w:cs="Times New Roman"/>
                <w:sz w:val="24"/>
                <w:szCs w:val="24"/>
              </w:rPr>
              <w:t xml:space="preserve">. </w:t>
            </w:r>
            <w:r w:rsidR="00256945">
              <w:rPr>
                <w:rFonts w:ascii="Times New Roman" w:hAnsi="Times New Roman" w:cs="Times New Roman"/>
                <w:sz w:val="24"/>
                <w:szCs w:val="24"/>
              </w:rPr>
              <w:t xml:space="preserve">Описание на </w:t>
            </w:r>
            <w:r w:rsidRPr="004230CA">
              <w:rPr>
                <w:rFonts w:ascii="Times New Roman" w:hAnsi="Times New Roman" w:cs="Times New Roman"/>
                <w:sz w:val="24"/>
                <w:szCs w:val="24"/>
              </w:rPr>
              <w:t>прилаган</w:t>
            </w:r>
            <w:r w:rsidR="00256945">
              <w:rPr>
                <w:rFonts w:ascii="Times New Roman" w:hAnsi="Times New Roman" w:cs="Times New Roman"/>
                <w:sz w:val="24"/>
                <w:szCs w:val="24"/>
              </w:rPr>
              <w:t xml:space="preserve">ия </w:t>
            </w:r>
            <w:r w:rsidRPr="004230CA">
              <w:rPr>
                <w:rFonts w:ascii="Times New Roman" w:hAnsi="Times New Roman" w:cs="Times New Roman"/>
                <w:sz w:val="24"/>
                <w:szCs w:val="24"/>
              </w:rPr>
              <w:t>интерактивен подход и на приложимостта на резултатите за първичното производство на земеде</w:t>
            </w:r>
            <w:r w:rsidR="002F3630">
              <w:rPr>
                <w:rFonts w:ascii="Times New Roman" w:hAnsi="Times New Roman" w:cs="Times New Roman"/>
                <w:sz w:val="24"/>
                <w:szCs w:val="24"/>
              </w:rPr>
              <w:t>лска продукция или преработката.</w:t>
            </w:r>
          </w:p>
          <w:p w:rsidR="00842B8B" w:rsidRDefault="00C07BA9" w:rsidP="00CC4B29">
            <w:pPr>
              <w:widowControl w:val="0"/>
              <w:autoSpaceDE w:val="0"/>
              <w:autoSpaceDN w:val="0"/>
              <w:adjustRightInd w:val="0"/>
              <w:jc w:val="both"/>
            </w:pPr>
            <w:r>
              <w:rPr>
                <w:rFonts w:ascii="Times New Roman" w:hAnsi="Times New Roman" w:cs="Times New Roman"/>
                <w:sz w:val="24"/>
                <w:szCs w:val="24"/>
              </w:rPr>
              <w:t>6</w:t>
            </w:r>
            <w:r w:rsidR="00C25377" w:rsidRPr="00C25377">
              <w:rPr>
                <w:rFonts w:ascii="Times New Roman" w:hAnsi="Times New Roman" w:cs="Times New Roman"/>
                <w:sz w:val="24"/>
                <w:szCs w:val="24"/>
              </w:rPr>
              <w:t xml:space="preserve">. </w:t>
            </w:r>
            <w:r w:rsidR="00C25377" w:rsidRPr="00B738E4">
              <w:rPr>
                <w:rFonts w:ascii="Times New Roman" w:hAnsi="Times New Roman" w:cs="Times New Roman"/>
                <w:sz w:val="24"/>
                <w:szCs w:val="24"/>
              </w:rPr>
              <w:t xml:space="preserve">За да подлежат </w:t>
            </w:r>
            <w:r w:rsidR="00C25377" w:rsidRPr="00E247A5">
              <w:rPr>
                <w:rFonts w:ascii="Times New Roman" w:hAnsi="Times New Roman" w:cs="Times New Roman"/>
                <w:sz w:val="24"/>
                <w:szCs w:val="24"/>
              </w:rPr>
              <w:t xml:space="preserve">на подпомагане кандидатите представят финансов план по образец съгласно </w:t>
            </w:r>
            <w:r w:rsidR="0072396D" w:rsidRPr="005D0406">
              <w:rPr>
                <w:rFonts w:ascii="Times New Roman" w:hAnsi="Times New Roman" w:cs="Times New Roman"/>
                <w:sz w:val="24"/>
                <w:szCs w:val="24"/>
              </w:rPr>
              <w:t xml:space="preserve">Приложение № </w:t>
            </w:r>
            <w:r w:rsidR="009567F8" w:rsidRPr="005D0406">
              <w:rPr>
                <w:rFonts w:ascii="Times New Roman" w:hAnsi="Times New Roman" w:cs="Times New Roman"/>
                <w:sz w:val="24"/>
                <w:szCs w:val="24"/>
              </w:rPr>
              <w:t>5</w:t>
            </w:r>
            <w:r w:rsidRPr="00E247A5">
              <w:rPr>
                <w:rFonts w:ascii="Times New Roman" w:hAnsi="Times New Roman" w:cs="Times New Roman"/>
                <w:sz w:val="24"/>
                <w:szCs w:val="24"/>
              </w:rPr>
              <w:t xml:space="preserve">, </w:t>
            </w:r>
            <w:r w:rsidR="00C25377" w:rsidRPr="00E247A5">
              <w:rPr>
                <w:rFonts w:ascii="Times New Roman" w:hAnsi="Times New Roman" w:cs="Times New Roman"/>
                <w:sz w:val="24"/>
                <w:szCs w:val="24"/>
              </w:rPr>
              <w:t>който</w:t>
            </w:r>
            <w:r w:rsidR="00C25377" w:rsidRPr="005D0406">
              <w:rPr>
                <w:rFonts w:ascii="Times New Roman" w:hAnsi="Times New Roman" w:cs="Times New Roman"/>
                <w:sz w:val="24"/>
                <w:szCs w:val="24"/>
              </w:rPr>
              <w:t xml:space="preserve"> съдържа</w:t>
            </w:r>
            <w:r w:rsidR="00C25377" w:rsidRPr="00B738E4">
              <w:rPr>
                <w:rFonts w:ascii="Times New Roman" w:hAnsi="Times New Roman" w:cs="Times New Roman"/>
                <w:sz w:val="24"/>
                <w:szCs w:val="24"/>
              </w:rPr>
              <w:t xml:space="preserve"> подробно описание на планираните дейности и разходи за периода на изпълнение на проекта.</w:t>
            </w:r>
            <w:r w:rsidR="00137E20">
              <w:t xml:space="preserve"> </w:t>
            </w:r>
          </w:p>
          <w:p w:rsidR="009629B6" w:rsidRPr="00CC4B29" w:rsidRDefault="00137E20" w:rsidP="00CC4B29">
            <w:pPr>
              <w:widowControl w:val="0"/>
              <w:autoSpaceDE w:val="0"/>
              <w:autoSpaceDN w:val="0"/>
              <w:adjustRightInd w:val="0"/>
              <w:jc w:val="both"/>
              <w:rPr>
                <w:rFonts w:ascii="Times New Roman" w:hAnsi="Times New Roman" w:cs="Times New Roman"/>
                <w:sz w:val="24"/>
                <w:szCs w:val="24"/>
              </w:rPr>
            </w:pPr>
            <w:r w:rsidRPr="00137E20">
              <w:rPr>
                <w:rFonts w:ascii="Times New Roman" w:hAnsi="Times New Roman" w:cs="Times New Roman"/>
                <w:sz w:val="24"/>
                <w:szCs w:val="24"/>
              </w:rPr>
              <w:t xml:space="preserve">Данните във финансовия план трябва да съответстват на </w:t>
            </w:r>
            <w:r w:rsidR="00842B8B">
              <w:rPr>
                <w:rFonts w:ascii="Times New Roman" w:hAnsi="Times New Roman" w:cs="Times New Roman"/>
                <w:sz w:val="24"/>
                <w:szCs w:val="24"/>
              </w:rPr>
              <w:t xml:space="preserve">данните, посочени в Раздел № 5 „Бюджет“ от формуляра за кандидатстване в ИСУН и на </w:t>
            </w:r>
            <w:r w:rsidRPr="00137E20">
              <w:rPr>
                <w:rFonts w:ascii="Times New Roman" w:hAnsi="Times New Roman" w:cs="Times New Roman"/>
                <w:sz w:val="24"/>
                <w:szCs w:val="24"/>
              </w:rPr>
              <w:t xml:space="preserve">дейностите, посочени в </w:t>
            </w:r>
            <w:r w:rsidR="00842B8B">
              <w:rPr>
                <w:rFonts w:ascii="Times New Roman" w:hAnsi="Times New Roman" w:cs="Times New Roman"/>
                <w:sz w:val="24"/>
                <w:szCs w:val="24"/>
              </w:rPr>
              <w:t>П</w:t>
            </w:r>
            <w:r w:rsidRPr="00137E20">
              <w:rPr>
                <w:rFonts w:ascii="Times New Roman" w:hAnsi="Times New Roman" w:cs="Times New Roman"/>
                <w:sz w:val="24"/>
                <w:szCs w:val="24"/>
              </w:rPr>
              <w:t>лана</w:t>
            </w:r>
            <w:r w:rsidR="00842B8B">
              <w:rPr>
                <w:rFonts w:ascii="Times New Roman" w:hAnsi="Times New Roman" w:cs="Times New Roman"/>
                <w:sz w:val="24"/>
                <w:szCs w:val="24"/>
              </w:rPr>
              <w:t xml:space="preserve"> за действие.</w:t>
            </w:r>
          </w:p>
          <w:p w:rsidR="00784874" w:rsidRPr="00942355" w:rsidRDefault="009629B6" w:rsidP="00F92743">
            <w:pPr>
              <w:widowControl w:val="0"/>
              <w:shd w:val="clear" w:color="auto" w:fill="D9D9D9" w:themeFill="background1" w:themeFillShade="D9"/>
              <w:autoSpaceDE w:val="0"/>
              <w:autoSpaceDN w:val="0"/>
              <w:adjustRightInd w:val="0"/>
              <w:contextualSpacing/>
              <w:jc w:val="both"/>
              <w:rPr>
                <w:rFonts w:ascii="Times New Roman" w:eastAsiaTheme="minorEastAsia" w:hAnsi="Times New Roman" w:cs="Times New Roman"/>
                <w:b/>
                <w:sz w:val="24"/>
                <w:szCs w:val="24"/>
                <w:lang w:eastAsia="bg-BG"/>
              </w:rPr>
            </w:pPr>
            <w:r w:rsidRPr="00942355">
              <w:rPr>
                <w:rFonts w:ascii="Times New Roman" w:eastAsiaTheme="minorEastAsia" w:hAnsi="Times New Roman" w:cs="Times New Roman"/>
                <w:b/>
                <w:sz w:val="24"/>
                <w:szCs w:val="24"/>
                <w:lang w:eastAsia="bg-BG"/>
              </w:rPr>
              <w:t>ВАЖНО:</w:t>
            </w:r>
          </w:p>
          <w:p w:rsidR="00BE16E9" w:rsidRDefault="00D9680E" w:rsidP="00635D67">
            <w:pPr>
              <w:widowControl w:val="0"/>
              <w:shd w:val="clear" w:color="auto" w:fill="D9D9D9" w:themeFill="background1" w:themeFillShade="D9"/>
              <w:autoSpaceDE w:val="0"/>
              <w:autoSpaceDN w:val="0"/>
              <w:adjustRightInd w:val="0"/>
              <w:spacing w:before="120" w:after="120"/>
              <w:jc w:val="both"/>
              <w:rPr>
                <w:rFonts w:ascii="Times New Roman" w:eastAsiaTheme="minorEastAsia" w:hAnsi="Times New Roman" w:cs="Times New Roman"/>
                <w:b/>
                <w:sz w:val="24"/>
                <w:szCs w:val="24"/>
                <w:lang w:eastAsia="bg-BG"/>
              </w:rPr>
            </w:pPr>
            <w:r w:rsidRPr="00942355">
              <w:rPr>
                <w:rFonts w:ascii="Times New Roman" w:eastAsiaTheme="minorEastAsia" w:hAnsi="Times New Roman" w:cs="Times New Roman"/>
                <w:b/>
                <w:sz w:val="24"/>
                <w:szCs w:val="24"/>
                <w:lang w:eastAsia="bg-BG"/>
              </w:rPr>
              <w:t>7</w:t>
            </w:r>
            <w:r w:rsidR="009629B6" w:rsidRPr="00942355">
              <w:rPr>
                <w:rFonts w:ascii="Times New Roman" w:eastAsiaTheme="minorEastAsia" w:hAnsi="Times New Roman" w:cs="Times New Roman"/>
                <w:b/>
                <w:sz w:val="24"/>
                <w:szCs w:val="24"/>
                <w:lang w:eastAsia="bg-BG"/>
              </w:rPr>
              <w:t xml:space="preserve">. </w:t>
            </w:r>
            <w:r w:rsidR="00DA58E9">
              <w:rPr>
                <w:rFonts w:ascii="Times New Roman" w:eastAsiaTheme="minorEastAsia" w:hAnsi="Times New Roman" w:cs="Times New Roman"/>
                <w:b/>
                <w:sz w:val="24"/>
                <w:szCs w:val="24"/>
                <w:lang w:eastAsia="bg-BG"/>
              </w:rPr>
              <w:t>Д</w:t>
            </w:r>
            <w:r w:rsidR="00BE16E9" w:rsidRPr="00942355">
              <w:rPr>
                <w:rFonts w:ascii="Times New Roman" w:eastAsiaTheme="minorEastAsia" w:hAnsi="Times New Roman" w:cs="Times New Roman"/>
                <w:b/>
                <w:sz w:val="24"/>
                <w:szCs w:val="24"/>
                <w:lang w:eastAsia="bg-BG"/>
              </w:rPr>
              <w:t>ейности и съответстващи</w:t>
            </w:r>
            <w:r w:rsidR="00DA58E9">
              <w:rPr>
                <w:rFonts w:ascii="Times New Roman" w:eastAsiaTheme="minorEastAsia" w:hAnsi="Times New Roman" w:cs="Times New Roman"/>
                <w:b/>
                <w:sz w:val="24"/>
                <w:szCs w:val="24"/>
                <w:lang w:eastAsia="bg-BG"/>
              </w:rPr>
              <w:t>те</w:t>
            </w:r>
            <w:r w:rsidR="00BE16E9" w:rsidRPr="00942355">
              <w:rPr>
                <w:rFonts w:ascii="Times New Roman" w:eastAsiaTheme="minorEastAsia" w:hAnsi="Times New Roman" w:cs="Times New Roman"/>
                <w:b/>
                <w:sz w:val="24"/>
                <w:szCs w:val="24"/>
                <w:lang w:eastAsia="bg-BG"/>
              </w:rPr>
              <w:t xml:space="preserve"> разходи, </w:t>
            </w:r>
            <w:r w:rsidR="00DA58E9">
              <w:rPr>
                <w:rFonts w:ascii="Times New Roman" w:eastAsiaTheme="minorEastAsia" w:hAnsi="Times New Roman" w:cs="Times New Roman"/>
                <w:b/>
                <w:sz w:val="24"/>
                <w:szCs w:val="24"/>
                <w:lang w:eastAsia="bg-BG"/>
              </w:rPr>
              <w:t>предвидени в</w:t>
            </w:r>
            <w:r w:rsidR="00DA58E9" w:rsidRPr="00942355">
              <w:rPr>
                <w:rFonts w:ascii="Times New Roman" w:eastAsiaTheme="minorEastAsia" w:hAnsi="Times New Roman" w:cs="Times New Roman"/>
                <w:b/>
                <w:sz w:val="24"/>
                <w:szCs w:val="24"/>
                <w:lang w:eastAsia="bg-BG"/>
              </w:rPr>
              <w:t xml:space="preserve"> </w:t>
            </w:r>
            <w:r w:rsidR="00DA58E9">
              <w:rPr>
                <w:rFonts w:ascii="Times New Roman" w:eastAsiaTheme="minorEastAsia" w:hAnsi="Times New Roman" w:cs="Times New Roman"/>
                <w:b/>
                <w:sz w:val="24"/>
                <w:szCs w:val="24"/>
                <w:lang w:eastAsia="bg-BG"/>
              </w:rPr>
              <w:t xml:space="preserve">плана за действие, </w:t>
            </w:r>
            <w:r w:rsidR="00BE16E9" w:rsidRPr="00942355">
              <w:rPr>
                <w:rFonts w:ascii="Times New Roman" w:eastAsiaTheme="minorEastAsia" w:hAnsi="Times New Roman" w:cs="Times New Roman"/>
                <w:b/>
                <w:sz w:val="24"/>
                <w:szCs w:val="24"/>
                <w:lang w:eastAsia="bg-BG"/>
              </w:rPr>
              <w:t>трябва да бъдат подробно обосновани в съответствие със заложените цели и предвидените резултати по проекта.</w:t>
            </w:r>
          </w:p>
          <w:p w:rsidR="00420666" w:rsidRPr="00420666" w:rsidRDefault="00420666" w:rsidP="00635D67">
            <w:pPr>
              <w:widowControl w:val="0"/>
              <w:shd w:val="clear" w:color="auto" w:fill="D9D9D9" w:themeFill="background1" w:themeFillShade="D9"/>
              <w:autoSpaceDE w:val="0"/>
              <w:autoSpaceDN w:val="0"/>
              <w:adjustRightInd w:val="0"/>
              <w:spacing w:before="120" w:after="120"/>
              <w:jc w:val="both"/>
              <w:rPr>
                <w:rFonts w:ascii="Times New Roman" w:eastAsiaTheme="minorEastAsia" w:hAnsi="Times New Roman" w:cs="Times New Roman"/>
                <w:b/>
                <w:sz w:val="24"/>
                <w:szCs w:val="24"/>
                <w:lang w:eastAsia="bg-BG"/>
              </w:rPr>
            </w:pPr>
            <w:r>
              <w:rPr>
                <w:rFonts w:ascii="Times New Roman" w:eastAsiaTheme="minorEastAsia" w:hAnsi="Times New Roman" w:cs="Times New Roman"/>
                <w:b/>
                <w:sz w:val="24"/>
                <w:szCs w:val="24"/>
                <w:lang w:eastAsia="bg-BG"/>
              </w:rPr>
              <w:t xml:space="preserve">8. </w:t>
            </w:r>
            <w:r w:rsidRPr="00420666">
              <w:rPr>
                <w:rFonts w:ascii="Times New Roman" w:eastAsiaTheme="minorEastAsia" w:hAnsi="Times New Roman" w:cs="Times New Roman"/>
                <w:b/>
                <w:sz w:val="24"/>
                <w:szCs w:val="24"/>
                <w:lang w:eastAsia="bg-BG"/>
              </w:rPr>
              <w:t xml:space="preserve">Предвидените дейности следва </w:t>
            </w:r>
            <w:del w:id="19" w:author="МЗХГ" w:date="2019-08-05T10:58:00Z">
              <w:r w:rsidRPr="00420666" w:rsidDel="003153B9">
                <w:rPr>
                  <w:rFonts w:ascii="Times New Roman" w:eastAsiaTheme="minorEastAsia" w:hAnsi="Times New Roman" w:cs="Times New Roman"/>
                  <w:b/>
                  <w:sz w:val="24"/>
                  <w:szCs w:val="24"/>
                  <w:lang w:eastAsia="bg-BG"/>
                </w:rPr>
                <w:delText xml:space="preserve"> </w:delText>
              </w:r>
            </w:del>
            <w:r w:rsidRPr="00420666">
              <w:rPr>
                <w:rFonts w:ascii="Times New Roman" w:eastAsiaTheme="minorEastAsia" w:hAnsi="Times New Roman" w:cs="Times New Roman"/>
                <w:b/>
                <w:sz w:val="24"/>
                <w:szCs w:val="24"/>
                <w:lang w:eastAsia="bg-BG"/>
              </w:rPr>
              <w:t xml:space="preserve">да отговарят на принципите за добро финансово управление - икономичност, ефикасност и ефективност на вложените средства съгласно чл. 33 на Регламент (ЕС, </w:t>
            </w:r>
            <w:proofErr w:type="spellStart"/>
            <w:r w:rsidRPr="00420666">
              <w:rPr>
                <w:rFonts w:ascii="Times New Roman" w:eastAsiaTheme="minorEastAsia" w:hAnsi="Times New Roman" w:cs="Times New Roman"/>
                <w:b/>
                <w:sz w:val="24"/>
                <w:szCs w:val="24"/>
                <w:lang w:eastAsia="bg-BG"/>
              </w:rPr>
              <w:t>Евратом</w:t>
            </w:r>
            <w:proofErr w:type="spellEnd"/>
            <w:r w:rsidRPr="00420666">
              <w:rPr>
                <w:rFonts w:ascii="Times New Roman" w:eastAsiaTheme="minorEastAsia" w:hAnsi="Times New Roman" w:cs="Times New Roman"/>
                <w:b/>
                <w:sz w:val="24"/>
                <w:szCs w:val="24"/>
                <w:lang w:eastAsia="bg-BG"/>
              </w:rPr>
              <w:t xml:space="preserve">) 2018/1046 на Европейския парламент и на Съвета: </w:t>
            </w:r>
          </w:p>
          <w:p w:rsidR="00420666" w:rsidRPr="00946B5F" w:rsidRDefault="00420666" w:rsidP="00635D67">
            <w:pPr>
              <w:widowControl w:val="0"/>
              <w:shd w:val="clear" w:color="auto" w:fill="D9D9D9" w:themeFill="background1" w:themeFillShade="D9"/>
              <w:autoSpaceDE w:val="0"/>
              <w:autoSpaceDN w:val="0"/>
              <w:adjustRightInd w:val="0"/>
              <w:spacing w:before="120" w:after="120"/>
              <w:jc w:val="both"/>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 xml:space="preserve">8.1. </w:t>
            </w:r>
            <w:r w:rsidRPr="00946B5F">
              <w:rPr>
                <w:rFonts w:ascii="Times New Roman" w:eastAsiaTheme="minorEastAsia" w:hAnsi="Times New Roman" w:cs="Times New Roman"/>
                <w:b/>
                <w:sz w:val="24"/>
                <w:szCs w:val="24"/>
              </w:rPr>
              <w:t xml:space="preserve">принципът на икономичност изисква ресурсите за осъществяване на дейностите да бъдат осигурени своевременно, в подходящо количество и качество и при най-добра цена; </w:t>
            </w:r>
          </w:p>
          <w:p w:rsidR="00420666" w:rsidRPr="00946B5F" w:rsidRDefault="00420666" w:rsidP="00635D67">
            <w:pPr>
              <w:widowControl w:val="0"/>
              <w:shd w:val="clear" w:color="auto" w:fill="D9D9D9" w:themeFill="background1" w:themeFillShade="D9"/>
              <w:autoSpaceDE w:val="0"/>
              <w:autoSpaceDN w:val="0"/>
              <w:adjustRightInd w:val="0"/>
              <w:spacing w:before="120" w:after="120"/>
              <w:jc w:val="both"/>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 xml:space="preserve">8.2. </w:t>
            </w:r>
            <w:r w:rsidRPr="00946B5F">
              <w:rPr>
                <w:rFonts w:ascii="Times New Roman" w:eastAsiaTheme="minorEastAsia" w:hAnsi="Times New Roman" w:cs="Times New Roman"/>
                <w:b/>
                <w:sz w:val="24"/>
                <w:szCs w:val="24"/>
              </w:rPr>
              <w:t xml:space="preserve">принципът на ефикасност се отнася до най-доброто съотношение между използваните ресурси и постигнатите резултати; </w:t>
            </w:r>
          </w:p>
          <w:p w:rsidR="00420666" w:rsidRPr="00946B5F" w:rsidRDefault="00420666" w:rsidP="00635D67">
            <w:pPr>
              <w:widowControl w:val="0"/>
              <w:shd w:val="clear" w:color="auto" w:fill="D9D9D9" w:themeFill="background1" w:themeFillShade="D9"/>
              <w:autoSpaceDE w:val="0"/>
              <w:autoSpaceDN w:val="0"/>
              <w:adjustRightInd w:val="0"/>
              <w:spacing w:before="120" w:after="120"/>
              <w:jc w:val="both"/>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 xml:space="preserve">8.3. </w:t>
            </w:r>
            <w:r w:rsidRPr="00946B5F">
              <w:rPr>
                <w:rFonts w:ascii="Times New Roman" w:eastAsiaTheme="minorEastAsia" w:hAnsi="Times New Roman" w:cs="Times New Roman"/>
                <w:b/>
                <w:sz w:val="24"/>
                <w:szCs w:val="24"/>
              </w:rPr>
              <w:t>принципът на ефективност се отнася до осъществяването на набелязаните конкретни цели и постигането на планираните резултати.</w:t>
            </w:r>
          </w:p>
          <w:p w:rsidR="00A11D5F" w:rsidRDefault="00420666" w:rsidP="00946B5F">
            <w:pPr>
              <w:widowControl w:val="0"/>
              <w:shd w:val="clear" w:color="auto" w:fill="D9D9D9" w:themeFill="background1" w:themeFillShade="D9"/>
              <w:autoSpaceDE w:val="0"/>
              <w:autoSpaceDN w:val="0"/>
              <w:adjustRightInd w:val="0"/>
              <w:spacing w:before="120" w:after="120"/>
              <w:jc w:val="both"/>
              <w:rPr>
                <w:rFonts w:ascii="Times New Roman" w:eastAsiaTheme="minorEastAsia" w:hAnsi="Times New Roman" w:cs="Times New Roman"/>
                <w:b/>
                <w:sz w:val="24"/>
                <w:szCs w:val="24"/>
                <w:lang w:eastAsia="bg-BG"/>
              </w:rPr>
            </w:pPr>
            <w:r>
              <w:rPr>
                <w:rFonts w:ascii="Times New Roman" w:eastAsiaTheme="minorEastAsia" w:hAnsi="Times New Roman" w:cs="Times New Roman"/>
                <w:b/>
                <w:sz w:val="24"/>
                <w:szCs w:val="24"/>
                <w:lang w:eastAsia="bg-BG"/>
              </w:rPr>
              <w:t>9</w:t>
            </w:r>
            <w:r w:rsidR="00F014BC">
              <w:rPr>
                <w:rFonts w:ascii="Times New Roman" w:eastAsiaTheme="minorEastAsia" w:hAnsi="Times New Roman" w:cs="Times New Roman"/>
                <w:b/>
                <w:sz w:val="24"/>
                <w:szCs w:val="24"/>
                <w:lang w:eastAsia="bg-BG"/>
              </w:rPr>
              <w:t xml:space="preserve">. </w:t>
            </w:r>
            <w:r w:rsidR="009629B6" w:rsidRPr="00656104">
              <w:rPr>
                <w:rFonts w:ascii="Times New Roman" w:eastAsiaTheme="minorEastAsia" w:hAnsi="Times New Roman" w:cs="Times New Roman"/>
                <w:b/>
                <w:sz w:val="24"/>
                <w:szCs w:val="24"/>
                <w:lang w:eastAsia="bg-BG"/>
              </w:rPr>
              <w:t xml:space="preserve">Не се предоставя подпомагане в рамките на тази процедура на </w:t>
            </w:r>
            <w:r w:rsidR="008561DE" w:rsidRPr="00656104">
              <w:rPr>
                <w:rFonts w:ascii="Times New Roman" w:eastAsiaTheme="minorEastAsia" w:hAnsi="Times New Roman" w:cs="Times New Roman"/>
                <w:b/>
                <w:sz w:val="24"/>
                <w:szCs w:val="24"/>
                <w:lang w:eastAsia="bg-BG"/>
              </w:rPr>
              <w:t>идентични проекти</w:t>
            </w:r>
            <w:r w:rsidR="009629B6" w:rsidRPr="00656104">
              <w:rPr>
                <w:rFonts w:ascii="Times New Roman" w:eastAsiaTheme="minorEastAsia" w:hAnsi="Times New Roman" w:cs="Times New Roman"/>
                <w:b/>
                <w:sz w:val="24"/>
                <w:szCs w:val="24"/>
                <w:lang w:eastAsia="bg-BG"/>
              </w:rPr>
              <w:t>, подаден</w:t>
            </w:r>
            <w:r w:rsidR="008561DE" w:rsidRPr="00656104">
              <w:rPr>
                <w:rFonts w:ascii="Times New Roman" w:eastAsiaTheme="minorEastAsia" w:hAnsi="Times New Roman" w:cs="Times New Roman"/>
                <w:b/>
                <w:sz w:val="24"/>
                <w:szCs w:val="24"/>
                <w:lang w:eastAsia="bg-BG"/>
              </w:rPr>
              <w:t>и</w:t>
            </w:r>
            <w:r w:rsidR="009629B6" w:rsidRPr="00656104">
              <w:rPr>
                <w:rFonts w:ascii="Times New Roman" w:eastAsiaTheme="minorEastAsia" w:hAnsi="Times New Roman" w:cs="Times New Roman"/>
                <w:b/>
                <w:sz w:val="24"/>
                <w:szCs w:val="24"/>
                <w:lang w:eastAsia="bg-BG"/>
              </w:rPr>
              <w:t xml:space="preserve"> от различни оперативни групи</w:t>
            </w:r>
            <w:r w:rsidR="009629B6" w:rsidRPr="00A11D5F">
              <w:rPr>
                <w:rFonts w:ascii="Times New Roman" w:eastAsiaTheme="minorEastAsia" w:hAnsi="Times New Roman" w:cs="Times New Roman"/>
                <w:b/>
                <w:sz w:val="24"/>
                <w:szCs w:val="24"/>
                <w:lang w:eastAsia="bg-BG"/>
              </w:rPr>
              <w:t xml:space="preserve">. </w:t>
            </w:r>
            <w:r w:rsidR="00A11D5F" w:rsidRPr="00A11D5F">
              <w:rPr>
                <w:rFonts w:ascii="Times New Roman" w:eastAsiaTheme="minorEastAsia" w:hAnsi="Times New Roman" w:cs="Times New Roman"/>
                <w:b/>
                <w:sz w:val="24"/>
                <w:szCs w:val="24"/>
                <w:lang w:eastAsia="bg-BG"/>
              </w:rPr>
              <w:t>При наличие на идентични проекти, допустимо за участие в процедурата е проектното предложение, получило по-голям брой точки по критериите за подбор на проекти</w:t>
            </w:r>
            <w:r w:rsidR="00A11D5F">
              <w:rPr>
                <w:rFonts w:ascii="Times New Roman" w:eastAsiaTheme="minorEastAsia" w:hAnsi="Times New Roman" w:cs="Times New Roman"/>
                <w:b/>
                <w:sz w:val="24"/>
                <w:szCs w:val="24"/>
                <w:lang w:eastAsia="bg-BG"/>
              </w:rPr>
              <w:t>.</w:t>
            </w:r>
          </w:p>
          <w:p w:rsidR="00C002F5" w:rsidRDefault="00C002F5" w:rsidP="00635D67">
            <w:pPr>
              <w:widowControl w:val="0"/>
              <w:shd w:val="clear" w:color="auto" w:fill="D9D9D9" w:themeFill="background1" w:themeFillShade="D9"/>
              <w:autoSpaceDE w:val="0"/>
              <w:autoSpaceDN w:val="0"/>
              <w:adjustRightInd w:val="0"/>
              <w:spacing w:before="120" w:after="120"/>
              <w:jc w:val="both"/>
              <w:rPr>
                <w:rFonts w:ascii="Times New Roman" w:eastAsiaTheme="minorEastAsia" w:hAnsi="Times New Roman" w:cs="Times New Roman"/>
                <w:b/>
                <w:sz w:val="24"/>
                <w:szCs w:val="24"/>
                <w:lang w:eastAsia="bg-BG"/>
              </w:rPr>
            </w:pPr>
            <w:r>
              <w:rPr>
                <w:rFonts w:ascii="Times New Roman" w:eastAsiaTheme="minorEastAsia" w:hAnsi="Times New Roman" w:cs="Times New Roman"/>
                <w:b/>
                <w:sz w:val="24"/>
                <w:szCs w:val="24"/>
                <w:lang w:eastAsia="bg-BG"/>
              </w:rPr>
              <w:t xml:space="preserve">10. Когато идентичните проекти са оценени с еднакъв брой точки, на подпомагане подлежи проекта, получил по-голям брой точки по критериите за подбор в следната последователност: </w:t>
            </w:r>
          </w:p>
          <w:p w:rsidR="00C002F5" w:rsidRDefault="00C002F5" w:rsidP="00635D67">
            <w:pPr>
              <w:widowControl w:val="0"/>
              <w:shd w:val="clear" w:color="auto" w:fill="D9D9D9" w:themeFill="background1" w:themeFillShade="D9"/>
              <w:autoSpaceDE w:val="0"/>
              <w:autoSpaceDN w:val="0"/>
              <w:adjustRightInd w:val="0"/>
              <w:spacing w:before="120" w:after="120"/>
              <w:jc w:val="both"/>
              <w:rPr>
                <w:rFonts w:ascii="Times New Roman" w:eastAsia="Calibri" w:hAnsi="Times New Roman" w:cs="Times New Roman"/>
                <w:b/>
                <w:sz w:val="24"/>
                <w:szCs w:val="24"/>
              </w:rPr>
            </w:pPr>
            <w:r>
              <w:rPr>
                <w:rFonts w:ascii="Times New Roman" w:eastAsiaTheme="minorEastAsia" w:hAnsi="Times New Roman" w:cs="Times New Roman"/>
                <w:b/>
                <w:sz w:val="24"/>
                <w:szCs w:val="24"/>
                <w:lang w:eastAsia="bg-BG"/>
              </w:rPr>
              <w:t>10.1. критерий за подбор № 3 „</w:t>
            </w:r>
            <w:r w:rsidRPr="00225BD4">
              <w:rPr>
                <w:rFonts w:ascii="Times New Roman" w:eastAsia="Calibri" w:hAnsi="Times New Roman" w:cs="Times New Roman"/>
                <w:b/>
                <w:sz w:val="24"/>
                <w:szCs w:val="24"/>
              </w:rPr>
              <w:t>Прилагане на интерактивния подход и приложимост на резултатите от иновативния проект за първичното производство на земеделска продукция или преработката</w:t>
            </w:r>
            <w:r>
              <w:rPr>
                <w:rFonts w:ascii="Times New Roman" w:eastAsia="Calibri" w:hAnsi="Times New Roman" w:cs="Times New Roman"/>
                <w:b/>
                <w:sz w:val="24"/>
                <w:szCs w:val="24"/>
              </w:rPr>
              <w:t>“;</w:t>
            </w:r>
          </w:p>
          <w:p w:rsidR="00C002F5" w:rsidRDefault="00C002F5" w:rsidP="00635D67">
            <w:pPr>
              <w:widowControl w:val="0"/>
              <w:shd w:val="clear" w:color="auto" w:fill="D9D9D9" w:themeFill="background1" w:themeFillShade="D9"/>
              <w:autoSpaceDE w:val="0"/>
              <w:autoSpaceDN w:val="0"/>
              <w:adjustRightInd w:val="0"/>
              <w:spacing w:before="120" w:after="120"/>
              <w:jc w:val="both"/>
              <w:rPr>
                <w:rFonts w:ascii="Times New Roman" w:eastAsia="Calibri" w:hAnsi="Times New Roman" w:cs="Times New Roman"/>
                <w:b/>
                <w:sz w:val="24"/>
                <w:szCs w:val="24"/>
              </w:rPr>
            </w:pPr>
            <w:r>
              <w:rPr>
                <w:rFonts w:ascii="Times New Roman" w:eastAsia="Calibri" w:hAnsi="Times New Roman" w:cs="Times New Roman"/>
                <w:b/>
                <w:sz w:val="24"/>
                <w:szCs w:val="24"/>
              </w:rPr>
              <w:t>10.2.</w:t>
            </w:r>
            <w:r>
              <w:rPr>
                <w:rFonts w:ascii="Times New Roman" w:eastAsiaTheme="minorEastAsia" w:hAnsi="Times New Roman" w:cs="Times New Roman"/>
                <w:b/>
                <w:sz w:val="24"/>
                <w:szCs w:val="24"/>
                <w:lang w:eastAsia="bg-BG"/>
              </w:rPr>
              <w:t xml:space="preserve">  критерий за подбор № 2 „</w:t>
            </w:r>
            <w:r w:rsidRPr="00225BD4">
              <w:rPr>
                <w:rFonts w:ascii="Times New Roman" w:eastAsia="Calibri" w:hAnsi="Times New Roman" w:cs="Times New Roman"/>
                <w:b/>
                <w:sz w:val="24"/>
                <w:szCs w:val="24"/>
              </w:rPr>
              <w:t>Капацитет на оперативната група за изпълнението на целите на иновативния проект</w:t>
            </w:r>
            <w:r>
              <w:rPr>
                <w:rFonts w:ascii="Times New Roman" w:eastAsia="Calibri" w:hAnsi="Times New Roman" w:cs="Times New Roman"/>
                <w:b/>
                <w:sz w:val="24"/>
                <w:szCs w:val="24"/>
              </w:rPr>
              <w:t>“;</w:t>
            </w:r>
          </w:p>
          <w:p w:rsidR="00C002F5" w:rsidRDefault="00C002F5" w:rsidP="00635D67">
            <w:pPr>
              <w:widowControl w:val="0"/>
              <w:shd w:val="clear" w:color="auto" w:fill="D9D9D9" w:themeFill="background1" w:themeFillShade="D9"/>
              <w:autoSpaceDE w:val="0"/>
              <w:autoSpaceDN w:val="0"/>
              <w:adjustRightInd w:val="0"/>
              <w:spacing w:before="120" w:after="120"/>
              <w:jc w:val="both"/>
              <w:rPr>
                <w:rFonts w:ascii="Times New Roman" w:eastAsia="Calibri" w:hAnsi="Times New Roman" w:cs="Times New Roman"/>
                <w:b/>
                <w:sz w:val="24"/>
                <w:szCs w:val="24"/>
              </w:rPr>
            </w:pPr>
            <w:r>
              <w:rPr>
                <w:rFonts w:ascii="Times New Roman" w:eastAsia="Calibri" w:hAnsi="Times New Roman" w:cs="Times New Roman"/>
                <w:b/>
                <w:sz w:val="24"/>
                <w:szCs w:val="24"/>
              </w:rPr>
              <w:t>10.3. критерий за подбор № 1 „</w:t>
            </w:r>
            <w:r w:rsidRPr="00225BD4">
              <w:rPr>
                <w:rFonts w:ascii="Times New Roman" w:eastAsia="Calibri" w:hAnsi="Times New Roman" w:cs="Times New Roman"/>
                <w:b/>
                <w:sz w:val="24"/>
                <w:szCs w:val="24"/>
              </w:rPr>
              <w:t>Принос на иновативния проект за прилагане и разпространение на нови продукти, процеси и практики в една от следните области</w:t>
            </w:r>
            <w:r>
              <w:rPr>
                <w:rFonts w:ascii="Times New Roman" w:eastAsia="Calibri" w:hAnsi="Times New Roman" w:cs="Times New Roman"/>
                <w:b/>
                <w:sz w:val="24"/>
                <w:szCs w:val="24"/>
              </w:rPr>
              <w:t>“;</w:t>
            </w:r>
          </w:p>
          <w:p w:rsidR="00A11D5F" w:rsidRPr="00A11D5F" w:rsidRDefault="00C002F5" w:rsidP="00635D67">
            <w:pPr>
              <w:widowControl w:val="0"/>
              <w:shd w:val="clear" w:color="auto" w:fill="D9D9D9" w:themeFill="background1" w:themeFillShade="D9"/>
              <w:autoSpaceDE w:val="0"/>
              <w:autoSpaceDN w:val="0"/>
              <w:adjustRightInd w:val="0"/>
              <w:spacing w:before="120" w:after="120"/>
              <w:jc w:val="both"/>
              <w:rPr>
                <w:rFonts w:ascii="Times New Roman" w:eastAsiaTheme="minorEastAsia" w:hAnsi="Times New Roman" w:cs="Times New Roman"/>
                <w:b/>
                <w:sz w:val="24"/>
                <w:szCs w:val="24"/>
                <w:lang w:eastAsia="bg-BG"/>
              </w:rPr>
            </w:pPr>
            <w:r>
              <w:rPr>
                <w:rFonts w:ascii="Times New Roman" w:eastAsia="Calibri" w:hAnsi="Times New Roman" w:cs="Times New Roman"/>
                <w:b/>
                <w:sz w:val="24"/>
                <w:szCs w:val="24"/>
              </w:rPr>
              <w:t>10.4. критерий за подбор № 4 „</w:t>
            </w:r>
            <w:r w:rsidRPr="00F16F13">
              <w:rPr>
                <w:rFonts w:ascii="Times New Roman" w:eastAsia="Calibri" w:hAnsi="Times New Roman" w:cs="Times New Roman"/>
                <w:b/>
                <w:sz w:val="24"/>
                <w:szCs w:val="24"/>
              </w:rPr>
              <w:t>Ефект от планираните форми и методи за разпространение на резултатите за достигане до широк кръг земеделски стопани</w:t>
            </w:r>
            <w:r>
              <w:rPr>
                <w:rFonts w:ascii="Times New Roman" w:eastAsia="Calibri" w:hAnsi="Times New Roman" w:cs="Times New Roman"/>
                <w:b/>
                <w:sz w:val="24"/>
                <w:szCs w:val="24"/>
              </w:rPr>
              <w:t>“.</w:t>
            </w:r>
          </w:p>
        </w:tc>
      </w:tr>
    </w:tbl>
    <w:p w:rsidR="00546240" w:rsidRPr="003022E6" w:rsidRDefault="00546240" w:rsidP="00546240">
      <w:pPr>
        <w:pStyle w:val="2"/>
        <w:rPr>
          <w:color w:val="auto"/>
        </w:rPr>
      </w:pPr>
      <w:bookmarkStart w:id="20" w:name="_Toc2243379"/>
      <w:r w:rsidRPr="003022E6">
        <w:rPr>
          <w:color w:val="auto"/>
        </w:rPr>
        <w:t>13.</w:t>
      </w:r>
      <w:r w:rsidR="00737FFE" w:rsidRPr="003022E6">
        <w:rPr>
          <w:color w:val="auto"/>
        </w:rPr>
        <w:t>3</w:t>
      </w:r>
      <w:r w:rsidRPr="003022E6">
        <w:rPr>
          <w:color w:val="auto"/>
        </w:rPr>
        <w:t>: Недопустими дейности:</w:t>
      </w:r>
      <w:bookmarkEnd w:id="20"/>
    </w:p>
    <w:tbl>
      <w:tblPr>
        <w:tblStyle w:val="a9"/>
        <w:tblW w:w="0" w:type="auto"/>
        <w:tblLook w:val="04A0" w:firstRow="1" w:lastRow="0" w:firstColumn="1" w:lastColumn="0" w:noHBand="0" w:noVBand="1"/>
      </w:tblPr>
      <w:tblGrid>
        <w:gridCol w:w="9212"/>
      </w:tblGrid>
      <w:tr w:rsidR="000D71BB" w:rsidRPr="000D71BB" w:rsidTr="00D96BD8">
        <w:tc>
          <w:tcPr>
            <w:tcW w:w="9212" w:type="dxa"/>
            <w:shd w:val="clear" w:color="auto" w:fill="auto"/>
          </w:tcPr>
          <w:p w:rsidR="003022E6" w:rsidRPr="00F74C91" w:rsidRDefault="003022E6" w:rsidP="00CC4B29">
            <w:pPr>
              <w:widowControl w:val="0"/>
              <w:autoSpaceDE w:val="0"/>
              <w:autoSpaceDN w:val="0"/>
              <w:adjustRightInd w:val="0"/>
              <w:contextualSpacing/>
              <w:jc w:val="both"/>
              <w:rPr>
                <w:rFonts w:ascii="Times New Roman" w:eastAsiaTheme="minorEastAsia" w:hAnsi="Times New Roman" w:cs="Times New Roman"/>
                <w:sz w:val="24"/>
                <w:szCs w:val="24"/>
                <w:lang w:eastAsia="bg-BG"/>
              </w:rPr>
            </w:pPr>
            <w:r w:rsidRPr="00254EF5">
              <w:rPr>
                <w:rFonts w:ascii="Times New Roman" w:eastAsiaTheme="minorEastAsia" w:hAnsi="Times New Roman" w:cs="Times New Roman"/>
                <w:sz w:val="24"/>
                <w:szCs w:val="24"/>
                <w:lang w:eastAsia="bg-BG"/>
              </w:rPr>
              <w:t>1. Не се предоставя финансова помощ за</w:t>
            </w:r>
            <w:r w:rsidR="00033895">
              <w:rPr>
                <w:rFonts w:ascii="Times New Roman" w:eastAsiaTheme="minorEastAsia" w:hAnsi="Times New Roman" w:cs="Times New Roman"/>
                <w:sz w:val="24"/>
                <w:szCs w:val="24"/>
                <w:lang w:eastAsia="bg-BG"/>
              </w:rPr>
              <w:t xml:space="preserve"> разходите по т. 3 от Раздел 14.1 „Допустими разходи“</w:t>
            </w:r>
            <w:r w:rsidRPr="00254EF5">
              <w:rPr>
                <w:rFonts w:ascii="Times New Roman" w:eastAsiaTheme="minorEastAsia" w:hAnsi="Times New Roman" w:cs="Times New Roman"/>
                <w:sz w:val="24"/>
                <w:szCs w:val="24"/>
                <w:lang w:eastAsia="bg-BG"/>
              </w:rPr>
              <w:t xml:space="preserve">, в случай, че </w:t>
            </w:r>
            <w:r w:rsidR="0021244A">
              <w:rPr>
                <w:rFonts w:ascii="Times New Roman" w:eastAsiaTheme="minorEastAsia" w:hAnsi="Times New Roman" w:cs="Times New Roman"/>
                <w:sz w:val="24"/>
                <w:szCs w:val="24"/>
                <w:lang w:eastAsia="bg-BG"/>
              </w:rPr>
              <w:t>същите са финансирани</w:t>
            </w:r>
            <w:r w:rsidR="00033895">
              <w:rPr>
                <w:rFonts w:ascii="Times New Roman" w:eastAsiaTheme="minorEastAsia" w:hAnsi="Times New Roman" w:cs="Times New Roman"/>
                <w:sz w:val="24"/>
                <w:szCs w:val="24"/>
                <w:lang w:eastAsia="bg-BG"/>
              </w:rPr>
              <w:t xml:space="preserve"> </w:t>
            </w:r>
            <w:r w:rsidRPr="00254EF5">
              <w:rPr>
                <w:rFonts w:ascii="Times New Roman" w:eastAsiaTheme="minorEastAsia" w:hAnsi="Times New Roman" w:cs="Times New Roman"/>
                <w:sz w:val="24"/>
                <w:szCs w:val="24"/>
                <w:lang w:eastAsia="bg-BG"/>
              </w:rPr>
              <w:t>по:</w:t>
            </w:r>
          </w:p>
          <w:p w:rsidR="003022E6" w:rsidRDefault="003022E6" w:rsidP="00CC4B29">
            <w:pPr>
              <w:widowControl w:val="0"/>
              <w:autoSpaceDE w:val="0"/>
              <w:autoSpaceDN w:val="0"/>
              <w:adjustRightInd w:val="0"/>
              <w:contextualSpacing/>
              <w:jc w:val="both"/>
              <w:rPr>
                <w:rFonts w:ascii="Times New Roman" w:eastAsiaTheme="minorEastAsia" w:hAnsi="Times New Roman" w:cs="Times New Roman"/>
                <w:sz w:val="24"/>
                <w:szCs w:val="24"/>
                <w:lang w:eastAsia="bg-BG"/>
              </w:rPr>
            </w:pPr>
            <w:r>
              <w:rPr>
                <w:rFonts w:ascii="Times New Roman" w:eastAsiaTheme="minorEastAsia" w:hAnsi="Times New Roman" w:cs="Times New Roman"/>
                <w:sz w:val="24"/>
                <w:szCs w:val="24"/>
                <w:lang w:eastAsia="bg-BG"/>
              </w:rPr>
              <w:t>1.</w:t>
            </w:r>
            <w:r w:rsidRPr="00F74C91">
              <w:rPr>
                <w:rFonts w:ascii="Times New Roman" w:eastAsiaTheme="minorEastAsia" w:hAnsi="Times New Roman" w:cs="Times New Roman"/>
                <w:sz w:val="24"/>
                <w:szCs w:val="24"/>
                <w:lang w:eastAsia="bg-BG"/>
              </w:rPr>
              <w:t>1. Наредба № 11 от 2007 г. за условията и реда за признаване на организации на производители на плодове и зеленчуци и на техните асоциации и за условията и реда за одобряване и изменение на одобрените оперативни програм</w:t>
            </w:r>
            <w:r>
              <w:rPr>
                <w:rFonts w:ascii="Times New Roman" w:eastAsiaTheme="minorEastAsia" w:hAnsi="Times New Roman" w:cs="Times New Roman"/>
                <w:sz w:val="24"/>
                <w:szCs w:val="24"/>
                <w:lang w:eastAsia="bg-BG"/>
              </w:rPr>
              <w:t>и (</w:t>
            </w:r>
            <w:proofErr w:type="spellStart"/>
            <w:r>
              <w:rPr>
                <w:rFonts w:ascii="Times New Roman" w:eastAsiaTheme="minorEastAsia" w:hAnsi="Times New Roman" w:cs="Times New Roman"/>
                <w:sz w:val="24"/>
                <w:szCs w:val="24"/>
                <w:lang w:eastAsia="bg-BG"/>
              </w:rPr>
              <w:t>обн</w:t>
            </w:r>
            <w:proofErr w:type="spellEnd"/>
            <w:r>
              <w:rPr>
                <w:rFonts w:ascii="Times New Roman" w:eastAsiaTheme="minorEastAsia" w:hAnsi="Times New Roman" w:cs="Times New Roman"/>
                <w:sz w:val="24"/>
                <w:szCs w:val="24"/>
                <w:lang w:eastAsia="bg-BG"/>
              </w:rPr>
              <w:t>., ДВ, бр. 42 от 2007 г.);</w:t>
            </w:r>
          </w:p>
          <w:p w:rsidR="00C23679" w:rsidRPr="00F74C91" w:rsidRDefault="00C23679" w:rsidP="00CC4B29">
            <w:pPr>
              <w:widowControl w:val="0"/>
              <w:autoSpaceDE w:val="0"/>
              <w:autoSpaceDN w:val="0"/>
              <w:adjustRightInd w:val="0"/>
              <w:contextualSpacing/>
              <w:jc w:val="both"/>
              <w:rPr>
                <w:rFonts w:ascii="Times New Roman" w:eastAsiaTheme="minorEastAsia" w:hAnsi="Times New Roman" w:cs="Times New Roman"/>
                <w:sz w:val="24"/>
                <w:szCs w:val="24"/>
                <w:lang w:eastAsia="bg-BG"/>
              </w:rPr>
            </w:pPr>
            <w:r>
              <w:rPr>
                <w:rFonts w:ascii="Times New Roman" w:eastAsiaTheme="minorEastAsia" w:hAnsi="Times New Roman" w:cs="Times New Roman"/>
                <w:sz w:val="24"/>
                <w:szCs w:val="24"/>
                <w:lang w:eastAsia="bg-BG"/>
              </w:rPr>
              <w:t>1.2.</w:t>
            </w:r>
            <w:r>
              <w:t xml:space="preserve"> </w:t>
            </w:r>
            <w:r>
              <w:rPr>
                <w:rFonts w:ascii="Times New Roman" w:eastAsiaTheme="minorEastAsia" w:hAnsi="Times New Roman" w:cs="Times New Roman"/>
                <w:sz w:val="24"/>
                <w:szCs w:val="24"/>
                <w:lang w:eastAsia="bg-BG"/>
              </w:rPr>
              <w:t>Н</w:t>
            </w:r>
            <w:r w:rsidRPr="00C23679">
              <w:rPr>
                <w:rFonts w:ascii="Times New Roman" w:eastAsiaTheme="minorEastAsia" w:hAnsi="Times New Roman" w:cs="Times New Roman"/>
                <w:sz w:val="24"/>
                <w:szCs w:val="24"/>
                <w:lang w:eastAsia="bg-BG"/>
              </w:rPr>
              <w:t xml:space="preserve">аредба № 6 от 26.10.2018 г. за условията и реда за предоставяне на финансова помощ по Национална програма за подпомагане на </w:t>
            </w:r>
            <w:proofErr w:type="spellStart"/>
            <w:r w:rsidRPr="00C23679">
              <w:rPr>
                <w:rFonts w:ascii="Times New Roman" w:eastAsiaTheme="minorEastAsia" w:hAnsi="Times New Roman" w:cs="Times New Roman"/>
                <w:sz w:val="24"/>
                <w:szCs w:val="24"/>
                <w:lang w:eastAsia="bg-BG"/>
              </w:rPr>
              <w:t>лозаро</w:t>
            </w:r>
            <w:proofErr w:type="spellEnd"/>
            <w:r w:rsidRPr="00C23679">
              <w:rPr>
                <w:rFonts w:ascii="Times New Roman" w:eastAsiaTheme="minorEastAsia" w:hAnsi="Times New Roman" w:cs="Times New Roman"/>
                <w:sz w:val="24"/>
                <w:szCs w:val="24"/>
                <w:lang w:eastAsia="bg-BG"/>
              </w:rPr>
              <w:t>-винарския сектор за периода 2019 – 2023 г.</w:t>
            </w:r>
          </w:p>
          <w:p w:rsidR="003022E6" w:rsidRDefault="003022E6" w:rsidP="00CC4B29">
            <w:pPr>
              <w:widowControl w:val="0"/>
              <w:autoSpaceDE w:val="0"/>
              <w:autoSpaceDN w:val="0"/>
              <w:adjustRightInd w:val="0"/>
              <w:contextualSpacing/>
              <w:jc w:val="both"/>
              <w:rPr>
                <w:rFonts w:ascii="Times New Roman" w:eastAsiaTheme="minorEastAsia" w:hAnsi="Times New Roman" w:cs="Times New Roman"/>
                <w:sz w:val="24"/>
                <w:szCs w:val="24"/>
                <w:lang w:eastAsia="bg-BG"/>
              </w:rPr>
            </w:pPr>
            <w:r>
              <w:rPr>
                <w:rFonts w:ascii="Times New Roman" w:eastAsiaTheme="minorEastAsia" w:hAnsi="Times New Roman" w:cs="Times New Roman"/>
                <w:sz w:val="24"/>
                <w:szCs w:val="24"/>
                <w:lang w:eastAsia="bg-BG"/>
              </w:rPr>
              <w:t>1.</w:t>
            </w:r>
            <w:r w:rsidR="00C23679">
              <w:rPr>
                <w:rFonts w:ascii="Times New Roman" w:eastAsiaTheme="minorEastAsia" w:hAnsi="Times New Roman" w:cs="Times New Roman"/>
                <w:sz w:val="24"/>
                <w:szCs w:val="24"/>
                <w:lang w:eastAsia="bg-BG"/>
              </w:rPr>
              <w:t>3</w:t>
            </w:r>
            <w:r w:rsidRPr="00F74C91">
              <w:rPr>
                <w:rFonts w:ascii="Times New Roman" w:eastAsiaTheme="minorEastAsia" w:hAnsi="Times New Roman" w:cs="Times New Roman"/>
                <w:sz w:val="24"/>
                <w:szCs w:val="24"/>
                <w:lang w:eastAsia="bg-BG"/>
              </w:rPr>
              <w:t xml:space="preserve">. </w:t>
            </w:r>
            <w:r w:rsidRPr="00725380">
              <w:rPr>
                <w:rFonts w:ascii="Times New Roman" w:eastAsiaTheme="minorEastAsia" w:hAnsi="Times New Roman" w:cs="Times New Roman"/>
                <w:sz w:val="24"/>
                <w:szCs w:val="24"/>
                <w:lang w:eastAsia="bg-BG"/>
              </w:rPr>
              <w:t>Наредба № 2 от 2014 г</w:t>
            </w:r>
            <w:r w:rsidRPr="0021244A">
              <w:rPr>
                <w:rFonts w:ascii="Times New Roman" w:eastAsiaTheme="minorEastAsia" w:hAnsi="Times New Roman" w:cs="Times New Roman"/>
                <w:sz w:val="24"/>
                <w:szCs w:val="24"/>
                <w:lang w:eastAsia="bg-BG"/>
              </w:rPr>
              <w:t>.</w:t>
            </w:r>
            <w:r w:rsidRPr="00F74C91">
              <w:rPr>
                <w:rFonts w:ascii="Times New Roman" w:eastAsiaTheme="minorEastAsia" w:hAnsi="Times New Roman" w:cs="Times New Roman"/>
                <w:sz w:val="24"/>
                <w:szCs w:val="24"/>
                <w:lang w:eastAsia="bg-BG"/>
              </w:rPr>
              <w:t xml:space="preserve"> за условията и реда за предоставяне на финансова помощ по Националната програма за подпомагане на </w:t>
            </w:r>
            <w:proofErr w:type="spellStart"/>
            <w:r w:rsidRPr="00F74C91">
              <w:rPr>
                <w:rFonts w:ascii="Times New Roman" w:eastAsiaTheme="minorEastAsia" w:hAnsi="Times New Roman" w:cs="Times New Roman"/>
                <w:sz w:val="24"/>
                <w:szCs w:val="24"/>
                <w:lang w:eastAsia="bg-BG"/>
              </w:rPr>
              <w:t>лозаро</w:t>
            </w:r>
            <w:proofErr w:type="spellEnd"/>
            <w:r w:rsidRPr="00F74C91">
              <w:rPr>
                <w:rFonts w:ascii="Times New Roman" w:eastAsiaTheme="minorEastAsia" w:hAnsi="Times New Roman" w:cs="Times New Roman"/>
                <w:sz w:val="24"/>
                <w:szCs w:val="24"/>
                <w:lang w:eastAsia="bg-BG"/>
              </w:rPr>
              <w:t>-винарския сектор за периода 2014 – 2018 г. (</w:t>
            </w:r>
            <w:proofErr w:type="spellStart"/>
            <w:r w:rsidRPr="00F74C91">
              <w:rPr>
                <w:rFonts w:ascii="Times New Roman" w:eastAsiaTheme="minorEastAsia" w:hAnsi="Times New Roman" w:cs="Times New Roman"/>
                <w:sz w:val="24"/>
                <w:szCs w:val="24"/>
                <w:lang w:eastAsia="bg-BG"/>
              </w:rPr>
              <w:t>обн</w:t>
            </w:r>
            <w:proofErr w:type="spellEnd"/>
            <w:r w:rsidRPr="00F74C91">
              <w:rPr>
                <w:rFonts w:ascii="Times New Roman" w:eastAsiaTheme="minorEastAsia" w:hAnsi="Times New Roman" w:cs="Times New Roman"/>
                <w:sz w:val="24"/>
                <w:szCs w:val="24"/>
                <w:lang w:eastAsia="bg-BG"/>
              </w:rPr>
              <w:t>., ДВ, бр. 34 от 2014 г.; изм., бр. 60 и 89 от 2014 г.)</w:t>
            </w:r>
            <w:r>
              <w:rPr>
                <w:rFonts w:ascii="Times New Roman" w:eastAsiaTheme="minorEastAsia" w:hAnsi="Times New Roman" w:cs="Times New Roman"/>
                <w:sz w:val="24"/>
                <w:szCs w:val="24"/>
                <w:lang w:eastAsia="bg-BG"/>
              </w:rPr>
              <w:t>;</w:t>
            </w:r>
          </w:p>
          <w:p w:rsidR="0021244A" w:rsidRPr="00725380" w:rsidRDefault="0021244A" w:rsidP="00CC4B29">
            <w:pPr>
              <w:jc w:val="both"/>
              <w:rPr>
                <w:rFonts w:ascii="Times New Roman" w:hAnsi="Times New Roman" w:cs="Times New Roman"/>
                <w:sz w:val="24"/>
                <w:szCs w:val="24"/>
              </w:rPr>
            </w:pPr>
            <w:r w:rsidRPr="0021244A">
              <w:rPr>
                <w:rFonts w:ascii="Times New Roman" w:eastAsiaTheme="minorEastAsia" w:hAnsi="Times New Roman" w:cs="Times New Roman"/>
                <w:sz w:val="24"/>
                <w:szCs w:val="24"/>
                <w:lang w:eastAsia="bg-BG"/>
              </w:rPr>
              <w:t xml:space="preserve">1.4. </w:t>
            </w:r>
            <w:r w:rsidRPr="00725380">
              <w:rPr>
                <w:rFonts w:ascii="Times New Roman" w:hAnsi="Times New Roman" w:cs="Times New Roman"/>
                <w:sz w:val="24"/>
                <w:szCs w:val="24"/>
              </w:rPr>
              <w:t xml:space="preserve">Наредба № 6 от 26 октомври 2018 г. за условията и реда за предоставяне на финансова помощ по Национална програма за подпомагане на </w:t>
            </w:r>
            <w:proofErr w:type="spellStart"/>
            <w:r w:rsidRPr="00725380">
              <w:rPr>
                <w:rFonts w:ascii="Times New Roman" w:hAnsi="Times New Roman" w:cs="Times New Roman"/>
                <w:sz w:val="24"/>
                <w:szCs w:val="24"/>
              </w:rPr>
              <w:t>лозаро</w:t>
            </w:r>
            <w:proofErr w:type="spellEnd"/>
            <w:r w:rsidRPr="00725380">
              <w:rPr>
                <w:rFonts w:ascii="Times New Roman" w:hAnsi="Times New Roman" w:cs="Times New Roman"/>
                <w:sz w:val="24"/>
                <w:szCs w:val="24"/>
              </w:rPr>
              <w:t>-винарския сектор за периода 2019 - 2023 г. (</w:t>
            </w:r>
            <w:proofErr w:type="spellStart"/>
            <w:r w:rsidRPr="00725380">
              <w:rPr>
                <w:rFonts w:ascii="Times New Roman" w:hAnsi="Times New Roman" w:cs="Times New Roman"/>
                <w:sz w:val="24"/>
                <w:szCs w:val="24"/>
              </w:rPr>
              <w:t>Обн</w:t>
            </w:r>
            <w:proofErr w:type="spellEnd"/>
            <w:r w:rsidRPr="00725380">
              <w:rPr>
                <w:rFonts w:ascii="Times New Roman" w:hAnsi="Times New Roman" w:cs="Times New Roman"/>
                <w:sz w:val="24"/>
                <w:szCs w:val="24"/>
              </w:rPr>
              <w:t>. ДВ. бр.</w:t>
            </w:r>
            <w:r w:rsidR="00455E60">
              <w:rPr>
                <w:rFonts w:ascii="Times New Roman" w:hAnsi="Times New Roman" w:cs="Times New Roman"/>
                <w:sz w:val="24"/>
                <w:szCs w:val="24"/>
              </w:rPr>
              <w:t xml:space="preserve"> </w:t>
            </w:r>
            <w:r w:rsidRPr="00725380">
              <w:rPr>
                <w:rFonts w:ascii="Times New Roman" w:hAnsi="Times New Roman" w:cs="Times New Roman"/>
                <w:sz w:val="24"/>
                <w:szCs w:val="24"/>
              </w:rPr>
              <w:t>93 от 2018 г.)</w:t>
            </w:r>
          </w:p>
          <w:p w:rsidR="002C7BE3" w:rsidRDefault="003022E6" w:rsidP="00CC4B29">
            <w:pPr>
              <w:widowControl w:val="0"/>
              <w:autoSpaceDE w:val="0"/>
              <w:autoSpaceDN w:val="0"/>
              <w:adjustRightInd w:val="0"/>
              <w:contextualSpacing/>
              <w:jc w:val="both"/>
              <w:rPr>
                <w:rFonts w:ascii="Times New Roman" w:eastAsiaTheme="minorEastAsia" w:hAnsi="Times New Roman" w:cs="Times New Roman"/>
                <w:sz w:val="24"/>
                <w:szCs w:val="24"/>
                <w:lang w:eastAsia="bg-BG"/>
              </w:rPr>
            </w:pPr>
            <w:r>
              <w:rPr>
                <w:rFonts w:ascii="Times New Roman" w:eastAsiaTheme="minorEastAsia" w:hAnsi="Times New Roman" w:cs="Times New Roman"/>
                <w:sz w:val="24"/>
                <w:szCs w:val="24"/>
                <w:lang w:eastAsia="bg-BG"/>
              </w:rPr>
              <w:t>1.</w:t>
            </w:r>
            <w:r w:rsidR="0021244A">
              <w:rPr>
                <w:rFonts w:ascii="Times New Roman" w:eastAsiaTheme="minorEastAsia" w:hAnsi="Times New Roman" w:cs="Times New Roman"/>
                <w:sz w:val="24"/>
                <w:szCs w:val="24"/>
                <w:lang w:eastAsia="bg-BG"/>
              </w:rPr>
              <w:t>5</w:t>
            </w:r>
            <w:r w:rsidRPr="00F74C91">
              <w:rPr>
                <w:rFonts w:ascii="Times New Roman" w:eastAsiaTheme="minorEastAsia" w:hAnsi="Times New Roman" w:cs="Times New Roman"/>
                <w:sz w:val="24"/>
                <w:szCs w:val="24"/>
                <w:lang w:eastAsia="bg-BG"/>
              </w:rPr>
              <w:t>.</w:t>
            </w:r>
            <w:r w:rsidR="002C7BE3">
              <w:rPr>
                <w:rFonts w:ascii="Times New Roman" w:eastAsiaTheme="minorEastAsia" w:hAnsi="Times New Roman" w:cs="Times New Roman"/>
                <w:sz w:val="24"/>
                <w:szCs w:val="24"/>
                <w:lang w:eastAsia="bg-BG"/>
              </w:rPr>
              <w:t xml:space="preserve"> </w:t>
            </w:r>
            <w:r w:rsidR="002C7BE3" w:rsidRPr="002C7BE3">
              <w:rPr>
                <w:rFonts w:ascii="Times New Roman" w:eastAsiaTheme="minorEastAsia" w:hAnsi="Times New Roman" w:cs="Times New Roman"/>
                <w:sz w:val="24"/>
                <w:szCs w:val="24"/>
                <w:lang w:eastAsia="bg-BG"/>
              </w:rPr>
              <w:t>Национална програма по пчеларство за тригодишния период 201</w:t>
            </w:r>
            <w:r w:rsidR="002C7BE3">
              <w:rPr>
                <w:rFonts w:ascii="Times New Roman" w:eastAsiaTheme="minorEastAsia" w:hAnsi="Times New Roman" w:cs="Times New Roman"/>
                <w:sz w:val="24"/>
                <w:szCs w:val="24"/>
                <w:lang w:eastAsia="bg-BG"/>
              </w:rPr>
              <w:t>1</w:t>
            </w:r>
            <w:r w:rsidR="002C7BE3" w:rsidRPr="002C7BE3">
              <w:rPr>
                <w:rFonts w:ascii="Times New Roman" w:eastAsiaTheme="minorEastAsia" w:hAnsi="Times New Roman" w:cs="Times New Roman"/>
                <w:sz w:val="24"/>
                <w:szCs w:val="24"/>
                <w:lang w:eastAsia="bg-BG"/>
              </w:rPr>
              <w:t>-201</w:t>
            </w:r>
            <w:r w:rsidR="002C7BE3">
              <w:rPr>
                <w:rFonts w:ascii="Times New Roman" w:eastAsiaTheme="minorEastAsia" w:hAnsi="Times New Roman" w:cs="Times New Roman"/>
                <w:sz w:val="24"/>
                <w:szCs w:val="24"/>
                <w:lang w:eastAsia="bg-BG"/>
              </w:rPr>
              <w:t>3</w:t>
            </w:r>
            <w:r w:rsidR="002C7BE3" w:rsidRPr="002C7BE3">
              <w:rPr>
                <w:rFonts w:ascii="Times New Roman" w:eastAsiaTheme="minorEastAsia" w:hAnsi="Times New Roman" w:cs="Times New Roman"/>
                <w:sz w:val="24"/>
                <w:szCs w:val="24"/>
                <w:lang w:eastAsia="bg-BG"/>
              </w:rPr>
              <w:t xml:space="preserve"> г.</w:t>
            </w:r>
            <w:r w:rsidR="002C7BE3">
              <w:rPr>
                <w:rFonts w:ascii="Times New Roman" w:eastAsiaTheme="minorEastAsia" w:hAnsi="Times New Roman" w:cs="Times New Roman"/>
                <w:sz w:val="24"/>
                <w:szCs w:val="24"/>
                <w:lang w:eastAsia="bg-BG"/>
              </w:rPr>
              <w:t xml:space="preserve"> или</w:t>
            </w:r>
            <w:r w:rsidR="002C7BE3" w:rsidRPr="002C7BE3">
              <w:rPr>
                <w:rFonts w:ascii="Times New Roman" w:eastAsiaTheme="minorEastAsia" w:hAnsi="Times New Roman" w:cs="Times New Roman"/>
                <w:sz w:val="24"/>
                <w:szCs w:val="24"/>
                <w:lang w:eastAsia="bg-BG"/>
              </w:rPr>
              <w:t xml:space="preserve"> Национална програма по пчеларство за тригодишния период 2017-2019 г</w:t>
            </w:r>
            <w:r w:rsidR="002C7BE3">
              <w:rPr>
                <w:rFonts w:ascii="Times New Roman" w:eastAsiaTheme="minorEastAsia" w:hAnsi="Times New Roman" w:cs="Times New Roman"/>
                <w:sz w:val="24"/>
                <w:szCs w:val="24"/>
                <w:lang w:eastAsia="bg-BG"/>
              </w:rPr>
              <w:t xml:space="preserve"> ;</w:t>
            </w:r>
          </w:p>
          <w:p w:rsidR="003022E6" w:rsidRDefault="002C7BE3" w:rsidP="00CC4B29">
            <w:pPr>
              <w:widowControl w:val="0"/>
              <w:autoSpaceDE w:val="0"/>
              <w:autoSpaceDN w:val="0"/>
              <w:adjustRightInd w:val="0"/>
              <w:contextualSpacing/>
              <w:jc w:val="both"/>
              <w:rPr>
                <w:rFonts w:ascii="Times New Roman" w:eastAsiaTheme="minorEastAsia" w:hAnsi="Times New Roman" w:cs="Times New Roman"/>
                <w:sz w:val="24"/>
                <w:szCs w:val="24"/>
                <w:lang w:eastAsia="bg-BG"/>
              </w:rPr>
            </w:pPr>
            <w:r>
              <w:rPr>
                <w:rFonts w:ascii="Times New Roman" w:eastAsiaTheme="minorEastAsia" w:hAnsi="Times New Roman" w:cs="Times New Roman"/>
                <w:sz w:val="24"/>
                <w:szCs w:val="24"/>
                <w:lang w:eastAsia="bg-BG"/>
              </w:rPr>
              <w:t>1.</w:t>
            </w:r>
            <w:r w:rsidR="0021244A">
              <w:rPr>
                <w:rFonts w:ascii="Times New Roman" w:eastAsiaTheme="minorEastAsia" w:hAnsi="Times New Roman" w:cs="Times New Roman"/>
                <w:sz w:val="24"/>
                <w:szCs w:val="24"/>
                <w:lang w:eastAsia="bg-BG"/>
              </w:rPr>
              <w:t>6</w:t>
            </w:r>
            <w:r>
              <w:rPr>
                <w:rFonts w:ascii="Times New Roman" w:eastAsiaTheme="minorEastAsia" w:hAnsi="Times New Roman" w:cs="Times New Roman"/>
                <w:sz w:val="24"/>
                <w:szCs w:val="24"/>
                <w:lang w:eastAsia="bg-BG"/>
              </w:rPr>
              <w:t xml:space="preserve">. </w:t>
            </w:r>
            <w:r w:rsidR="003022E6" w:rsidRPr="00F74C91">
              <w:rPr>
                <w:rFonts w:ascii="Times New Roman" w:eastAsiaTheme="minorEastAsia" w:hAnsi="Times New Roman" w:cs="Times New Roman"/>
                <w:sz w:val="24"/>
                <w:szCs w:val="24"/>
                <w:lang w:eastAsia="bg-BG"/>
              </w:rPr>
              <w:t>подмярка 4.2. "Инвестиции в преработка/маркетинг на селскостопански продукти" от мярка 4. "Инвестиции в материални активи" от Програмата за развитие на селските р</w:t>
            </w:r>
            <w:r w:rsidR="00D43CE2">
              <w:rPr>
                <w:rFonts w:ascii="Times New Roman" w:eastAsiaTheme="minorEastAsia" w:hAnsi="Times New Roman" w:cs="Times New Roman"/>
                <w:sz w:val="24"/>
                <w:szCs w:val="24"/>
                <w:lang w:eastAsia="bg-BG"/>
              </w:rPr>
              <w:t>айони за периода 2014 – 2020 г.;</w:t>
            </w:r>
          </w:p>
          <w:p w:rsidR="00E01FCF" w:rsidRDefault="00D43CE2" w:rsidP="00CC4B29">
            <w:pPr>
              <w:widowControl w:val="0"/>
              <w:autoSpaceDE w:val="0"/>
              <w:autoSpaceDN w:val="0"/>
              <w:adjustRightInd w:val="0"/>
              <w:contextualSpacing/>
              <w:jc w:val="both"/>
              <w:rPr>
                <w:rFonts w:ascii="Times New Roman" w:eastAsiaTheme="minorEastAsia" w:hAnsi="Times New Roman" w:cs="Times New Roman"/>
                <w:sz w:val="24"/>
                <w:szCs w:val="24"/>
                <w:lang w:eastAsia="bg-BG"/>
              </w:rPr>
            </w:pPr>
            <w:r>
              <w:rPr>
                <w:rFonts w:ascii="Times New Roman" w:eastAsiaTheme="minorEastAsia" w:hAnsi="Times New Roman" w:cs="Times New Roman"/>
                <w:sz w:val="24"/>
                <w:szCs w:val="24"/>
                <w:lang w:eastAsia="bg-BG"/>
              </w:rPr>
              <w:t>1</w:t>
            </w:r>
            <w:r w:rsidR="003022E6">
              <w:rPr>
                <w:rFonts w:ascii="Times New Roman" w:eastAsiaTheme="minorEastAsia" w:hAnsi="Times New Roman" w:cs="Times New Roman"/>
                <w:sz w:val="24"/>
                <w:szCs w:val="24"/>
                <w:lang w:eastAsia="bg-BG"/>
              </w:rPr>
              <w:t>.</w:t>
            </w:r>
            <w:r w:rsidR="0021244A">
              <w:rPr>
                <w:rFonts w:ascii="Times New Roman" w:eastAsiaTheme="minorEastAsia" w:hAnsi="Times New Roman" w:cs="Times New Roman"/>
                <w:sz w:val="24"/>
                <w:szCs w:val="24"/>
                <w:lang w:eastAsia="bg-BG"/>
              </w:rPr>
              <w:t>7</w:t>
            </w:r>
            <w:r w:rsidR="003022E6" w:rsidRPr="00F74C91">
              <w:rPr>
                <w:rFonts w:ascii="Times New Roman" w:eastAsiaTheme="minorEastAsia" w:hAnsi="Times New Roman" w:cs="Times New Roman"/>
                <w:sz w:val="24"/>
                <w:szCs w:val="24"/>
                <w:lang w:eastAsia="bg-BG"/>
              </w:rPr>
              <w:t>. подмярка 4.1 "Инвестиции в земеделски стопанства" от мярка 4 "Инвестиции в материални активи" от Програмата за развитие на селските р</w:t>
            </w:r>
            <w:r>
              <w:rPr>
                <w:rFonts w:ascii="Times New Roman" w:eastAsiaTheme="minorEastAsia" w:hAnsi="Times New Roman" w:cs="Times New Roman"/>
                <w:sz w:val="24"/>
                <w:szCs w:val="24"/>
                <w:lang w:eastAsia="bg-BG"/>
              </w:rPr>
              <w:t>айони за периода 2014 – 2020 г.</w:t>
            </w:r>
          </w:p>
          <w:p w:rsidR="00546240" w:rsidRPr="004C1DAD" w:rsidRDefault="004C1DAD" w:rsidP="00CC4B29">
            <w:pPr>
              <w:widowControl w:val="0"/>
              <w:autoSpaceDE w:val="0"/>
              <w:autoSpaceDN w:val="0"/>
              <w:adjustRightInd w:val="0"/>
              <w:contextualSpacing/>
              <w:jc w:val="both"/>
              <w:rPr>
                <w:rFonts w:ascii="Times New Roman" w:hAnsi="Times New Roman" w:cs="Times New Roman"/>
                <w:sz w:val="24"/>
                <w:szCs w:val="24"/>
              </w:rPr>
            </w:pPr>
            <w:r w:rsidRPr="004C1DAD">
              <w:rPr>
                <w:rFonts w:ascii="Times New Roman" w:hAnsi="Times New Roman" w:cs="Times New Roman"/>
                <w:sz w:val="24"/>
                <w:szCs w:val="24"/>
              </w:rPr>
              <w:t>2</w:t>
            </w:r>
            <w:r w:rsidR="002764FC" w:rsidRPr="004C1DAD">
              <w:rPr>
                <w:rFonts w:ascii="Times New Roman" w:hAnsi="Times New Roman" w:cs="Times New Roman"/>
                <w:sz w:val="24"/>
                <w:szCs w:val="24"/>
              </w:rPr>
              <w:t>.</w:t>
            </w:r>
            <w:r w:rsidRPr="004C1DAD">
              <w:rPr>
                <w:rFonts w:ascii="Times New Roman" w:hAnsi="Times New Roman" w:cs="Times New Roman"/>
                <w:sz w:val="24"/>
                <w:szCs w:val="24"/>
              </w:rPr>
              <w:t xml:space="preserve"> </w:t>
            </w:r>
            <w:r w:rsidR="00D3623F" w:rsidRPr="004C1DAD">
              <w:rPr>
                <w:rFonts w:ascii="Times New Roman" w:hAnsi="Times New Roman" w:cs="Times New Roman"/>
                <w:sz w:val="24"/>
                <w:szCs w:val="24"/>
              </w:rPr>
              <w:t>Д</w:t>
            </w:r>
            <w:r w:rsidR="00546240" w:rsidRPr="004C1DAD">
              <w:rPr>
                <w:rFonts w:ascii="Times New Roman" w:hAnsi="Times New Roman" w:cs="Times New Roman"/>
                <w:sz w:val="24"/>
                <w:szCs w:val="24"/>
              </w:rPr>
              <w:t>ейности,</w:t>
            </w:r>
            <w:r w:rsidR="00EC1405">
              <w:rPr>
                <w:rFonts w:ascii="Times New Roman" w:hAnsi="Times New Roman" w:cs="Times New Roman"/>
                <w:sz w:val="24"/>
                <w:szCs w:val="24"/>
              </w:rPr>
              <w:t xml:space="preserve"> </w:t>
            </w:r>
            <w:r w:rsidR="00546240" w:rsidRPr="004C1DAD">
              <w:rPr>
                <w:rFonts w:ascii="Times New Roman" w:hAnsi="Times New Roman" w:cs="Times New Roman"/>
                <w:sz w:val="24"/>
                <w:szCs w:val="24"/>
              </w:rPr>
              <w:t>подпомагани по чл. 6 от Регламент (ЕО) № 1952/2005 на Съвета от 23 ноември 2005 г. относно общата организация на пазара на хмел и за отмяна на регламенти (ЕИО) № 1696/71, (ЕИО) № 1037/72, (ЕИО) № 879/73 и (ЕИО) 1981/82 (OB L 314, 30 ноември 2005 г</w:t>
            </w:r>
            <w:r w:rsidR="00EC1405">
              <w:rPr>
                <w:rFonts w:ascii="Times New Roman" w:hAnsi="Times New Roman" w:cs="Times New Roman"/>
                <w:sz w:val="24"/>
                <w:szCs w:val="24"/>
              </w:rPr>
              <w:t>.</w:t>
            </w:r>
          </w:p>
          <w:p w:rsidR="000F6EA0" w:rsidRPr="00A639A9" w:rsidRDefault="00EC1405" w:rsidP="00CC4B29">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3</w:t>
            </w:r>
            <w:r w:rsidR="002764FC" w:rsidRPr="004C1DAD">
              <w:rPr>
                <w:rFonts w:ascii="Times New Roman" w:hAnsi="Times New Roman" w:cs="Times New Roman"/>
                <w:sz w:val="24"/>
                <w:szCs w:val="24"/>
              </w:rPr>
              <w:t>.</w:t>
            </w:r>
            <w:r>
              <w:rPr>
                <w:rFonts w:ascii="Times New Roman" w:hAnsi="Times New Roman" w:cs="Times New Roman"/>
                <w:sz w:val="24"/>
                <w:szCs w:val="24"/>
              </w:rPr>
              <w:t xml:space="preserve"> </w:t>
            </w:r>
            <w:r w:rsidR="00D3623F" w:rsidRPr="00A639A9">
              <w:rPr>
                <w:rFonts w:ascii="Times New Roman" w:hAnsi="Times New Roman" w:cs="Times New Roman"/>
                <w:sz w:val="24"/>
                <w:szCs w:val="24"/>
              </w:rPr>
              <w:t>Д</w:t>
            </w:r>
            <w:r w:rsidR="00546240" w:rsidRPr="00A50617">
              <w:rPr>
                <w:rFonts w:ascii="Times New Roman" w:hAnsi="Times New Roman" w:cs="Times New Roman"/>
                <w:sz w:val="24"/>
                <w:szCs w:val="24"/>
              </w:rPr>
              <w:t>ейности,</w:t>
            </w:r>
            <w:r w:rsidR="004C1DAD" w:rsidRPr="00A639A9">
              <w:rPr>
                <w:rFonts w:ascii="Times New Roman" w:hAnsi="Times New Roman" w:cs="Times New Roman"/>
                <w:sz w:val="24"/>
                <w:szCs w:val="24"/>
              </w:rPr>
              <w:t xml:space="preserve"> </w:t>
            </w:r>
            <w:r w:rsidR="00546240" w:rsidRPr="00A639A9">
              <w:rPr>
                <w:rFonts w:ascii="Times New Roman" w:hAnsi="Times New Roman" w:cs="Times New Roman"/>
                <w:sz w:val="24"/>
                <w:szCs w:val="24"/>
              </w:rPr>
              <w:t>свързани с преработка и/или маркетинг на риба и рибни продукти</w:t>
            </w:r>
            <w:r w:rsidR="00E01FCF">
              <w:rPr>
                <w:rFonts w:ascii="Times New Roman" w:hAnsi="Times New Roman" w:cs="Times New Roman"/>
                <w:sz w:val="24"/>
                <w:szCs w:val="24"/>
              </w:rPr>
              <w:t>.</w:t>
            </w:r>
          </w:p>
          <w:p w:rsidR="00546240" w:rsidRPr="00A639A9" w:rsidRDefault="00EC1405" w:rsidP="00CC4B29">
            <w:pPr>
              <w:widowControl w:val="0"/>
              <w:autoSpaceDE w:val="0"/>
              <w:autoSpaceDN w:val="0"/>
              <w:adjustRightInd w:val="0"/>
              <w:jc w:val="both"/>
              <w:rPr>
                <w:rFonts w:ascii="Times New Roman" w:hAnsi="Times New Roman" w:cs="Times New Roman"/>
                <w:sz w:val="24"/>
                <w:szCs w:val="24"/>
              </w:rPr>
            </w:pPr>
            <w:r w:rsidRPr="00725380">
              <w:rPr>
                <w:rFonts w:ascii="Times New Roman" w:hAnsi="Times New Roman" w:cs="Times New Roman"/>
                <w:sz w:val="24"/>
                <w:szCs w:val="24"/>
              </w:rPr>
              <w:t>4</w:t>
            </w:r>
            <w:r w:rsidR="000F6EA0" w:rsidRPr="00725380">
              <w:rPr>
                <w:rFonts w:ascii="Times New Roman" w:hAnsi="Times New Roman" w:cs="Times New Roman"/>
                <w:sz w:val="24"/>
                <w:szCs w:val="24"/>
              </w:rPr>
              <w:t xml:space="preserve">. Финансова помощ не се предоставя за проекти, включващи </w:t>
            </w:r>
            <w:r w:rsidR="008C5D32" w:rsidRPr="00725380">
              <w:rPr>
                <w:rFonts w:ascii="Times New Roman" w:hAnsi="Times New Roman" w:cs="Times New Roman"/>
                <w:sz w:val="24"/>
                <w:szCs w:val="24"/>
              </w:rPr>
              <w:t>дейности</w:t>
            </w:r>
            <w:r w:rsidR="000F6EA0" w:rsidRPr="00725380">
              <w:rPr>
                <w:rFonts w:ascii="Times New Roman" w:hAnsi="Times New Roman" w:cs="Times New Roman"/>
                <w:sz w:val="24"/>
                <w:szCs w:val="24"/>
              </w:rPr>
              <w:t>, които не отговарят на Европейското и национално законодателство.</w:t>
            </w:r>
          </w:p>
          <w:p w:rsidR="00C23679" w:rsidRPr="005D0406" w:rsidRDefault="00C23679" w:rsidP="00CC4B29">
            <w:pPr>
              <w:widowControl w:val="0"/>
              <w:autoSpaceDE w:val="0"/>
              <w:autoSpaceDN w:val="0"/>
              <w:adjustRightInd w:val="0"/>
              <w:jc w:val="both"/>
              <w:rPr>
                <w:rFonts w:ascii="Times New Roman" w:hAnsi="Times New Roman" w:cs="Times New Roman"/>
                <w:sz w:val="24"/>
                <w:szCs w:val="24"/>
              </w:rPr>
            </w:pPr>
            <w:r w:rsidRPr="00A639A9">
              <w:rPr>
                <w:rFonts w:ascii="Times New Roman" w:hAnsi="Times New Roman" w:cs="Times New Roman"/>
                <w:sz w:val="24"/>
                <w:szCs w:val="24"/>
              </w:rPr>
              <w:t xml:space="preserve">5. Дейности, </w:t>
            </w:r>
            <w:r w:rsidRPr="00E247A5">
              <w:rPr>
                <w:rFonts w:ascii="Times New Roman" w:hAnsi="Times New Roman" w:cs="Times New Roman"/>
                <w:sz w:val="24"/>
                <w:szCs w:val="24"/>
              </w:rPr>
              <w:t>финансирани по Оперативна програма „На</w:t>
            </w:r>
            <w:r w:rsidRPr="005D0406">
              <w:rPr>
                <w:rFonts w:ascii="Times New Roman" w:hAnsi="Times New Roman" w:cs="Times New Roman"/>
                <w:sz w:val="24"/>
                <w:szCs w:val="24"/>
              </w:rPr>
              <w:t>ука и образование за интелигентен растеж“</w:t>
            </w:r>
            <w:r w:rsidR="00BE16E9">
              <w:rPr>
                <w:rFonts w:ascii="Times New Roman" w:hAnsi="Times New Roman" w:cs="Times New Roman"/>
                <w:sz w:val="24"/>
                <w:szCs w:val="24"/>
              </w:rPr>
              <w:t xml:space="preserve"> 2014-2020 г</w:t>
            </w:r>
            <w:r w:rsidRPr="005D0406">
              <w:rPr>
                <w:rFonts w:ascii="Times New Roman" w:hAnsi="Times New Roman" w:cs="Times New Roman"/>
                <w:sz w:val="24"/>
                <w:szCs w:val="24"/>
              </w:rPr>
              <w:t>.</w:t>
            </w:r>
          </w:p>
          <w:p w:rsidR="00546240" w:rsidRDefault="00BE16E9" w:rsidP="00CC4B29">
            <w:pPr>
              <w:widowControl w:val="0"/>
              <w:autoSpaceDE w:val="0"/>
              <w:autoSpaceDN w:val="0"/>
              <w:adjustRightInd w:val="0"/>
              <w:jc w:val="both"/>
              <w:rPr>
                <w:rFonts w:cs="Times New Roman"/>
                <w:b/>
                <w:szCs w:val="24"/>
              </w:rPr>
            </w:pPr>
            <w:r>
              <w:rPr>
                <w:rFonts w:ascii="Times New Roman" w:hAnsi="Times New Roman" w:cs="Times New Roman"/>
                <w:sz w:val="24"/>
                <w:szCs w:val="24"/>
              </w:rPr>
              <w:t>6</w:t>
            </w:r>
            <w:r w:rsidR="007B2701" w:rsidRPr="004C1DAD">
              <w:rPr>
                <w:rFonts w:ascii="Times New Roman" w:hAnsi="Times New Roman" w:cs="Times New Roman"/>
                <w:sz w:val="24"/>
                <w:szCs w:val="24"/>
              </w:rPr>
              <w:t>.</w:t>
            </w:r>
            <w:r w:rsidR="007B2701">
              <w:rPr>
                <w:rFonts w:ascii="Times New Roman" w:hAnsi="Times New Roman" w:cs="Times New Roman"/>
                <w:sz w:val="24"/>
                <w:szCs w:val="24"/>
              </w:rPr>
              <w:t xml:space="preserve"> </w:t>
            </w:r>
            <w:r w:rsidR="007B2701" w:rsidRPr="004C1DAD">
              <w:rPr>
                <w:rFonts w:ascii="Times New Roman" w:hAnsi="Times New Roman" w:cs="Times New Roman"/>
                <w:sz w:val="24"/>
                <w:szCs w:val="24"/>
              </w:rPr>
              <w:t xml:space="preserve">Дейности, свързани с </w:t>
            </w:r>
            <w:r w:rsidR="007B2701">
              <w:rPr>
                <w:rFonts w:ascii="Times New Roman" w:hAnsi="Times New Roman" w:cs="Times New Roman"/>
                <w:sz w:val="24"/>
                <w:szCs w:val="24"/>
              </w:rPr>
              <w:t xml:space="preserve">производство, </w:t>
            </w:r>
            <w:r w:rsidR="007B2701" w:rsidRPr="004C1DAD">
              <w:rPr>
                <w:rFonts w:ascii="Times New Roman" w:hAnsi="Times New Roman" w:cs="Times New Roman"/>
                <w:sz w:val="24"/>
                <w:szCs w:val="24"/>
              </w:rPr>
              <w:t xml:space="preserve">преработка и/или маркетинг </w:t>
            </w:r>
            <w:r w:rsidR="007B2701">
              <w:rPr>
                <w:rFonts w:ascii="Times New Roman" w:hAnsi="Times New Roman" w:cs="Times New Roman"/>
                <w:sz w:val="24"/>
                <w:szCs w:val="24"/>
              </w:rPr>
              <w:t xml:space="preserve">на </w:t>
            </w:r>
            <w:r w:rsidR="007B2701" w:rsidRPr="004C1DAD">
              <w:rPr>
                <w:rFonts w:ascii="Times New Roman" w:hAnsi="Times New Roman" w:cs="Times New Roman"/>
                <w:sz w:val="24"/>
                <w:szCs w:val="24"/>
              </w:rPr>
              <w:t>продукти</w:t>
            </w:r>
            <w:r w:rsidR="007B2701">
              <w:rPr>
                <w:rFonts w:ascii="Times New Roman" w:hAnsi="Times New Roman" w:cs="Times New Roman"/>
                <w:sz w:val="24"/>
                <w:szCs w:val="24"/>
              </w:rPr>
              <w:t xml:space="preserve"> извън Анекс 1 </w:t>
            </w:r>
            <w:r w:rsidR="007B2701" w:rsidRPr="009865A6">
              <w:rPr>
                <w:rFonts w:ascii="Times New Roman" w:hAnsi="Times New Roman" w:cs="Times New Roman"/>
                <w:sz w:val="24"/>
                <w:szCs w:val="24"/>
              </w:rPr>
              <w:t>от ДФЕС</w:t>
            </w:r>
            <w:r w:rsidR="00E01FCF" w:rsidRPr="00076273">
              <w:rPr>
                <w:rFonts w:cs="Times New Roman"/>
                <w:szCs w:val="24"/>
              </w:rPr>
              <w:t>.</w:t>
            </w:r>
          </w:p>
          <w:p w:rsidR="002D3262" w:rsidRDefault="00BE16E9" w:rsidP="00455E60">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7</w:t>
            </w:r>
            <w:r w:rsidR="00455E60" w:rsidRPr="00656104">
              <w:rPr>
                <w:rFonts w:ascii="Times New Roman" w:hAnsi="Times New Roman" w:cs="Times New Roman"/>
                <w:sz w:val="24"/>
                <w:szCs w:val="24"/>
              </w:rPr>
              <w:t xml:space="preserve">. </w:t>
            </w:r>
            <w:r>
              <w:rPr>
                <w:rFonts w:ascii="Times New Roman" w:hAnsi="Times New Roman" w:cs="Times New Roman"/>
                <w:sz w:val="24"/>
                <w:szCs w:val="24"/>
              </w:rPr>
              <w:t xml:space="preserve">Дейности, </w:t>
            </w:r>
            <w:r w:rsidRPr="00586A72">
              <w:rPr>
                <w:rFonts w:ascii="Times New Roman" w:hAnsi="Times New Roman" w:cs="Times New Roman"/>
                <w:sz w:val="24"/>
                <w:szCs w:val="24"/>
              </w:rPr>
              <w:t>н</w:t>
            </w:r>
            <w:r w:rsidR="00455E60" w:rsidRPr="00586A72">
              <w:rPr>
                <w:rFonts w:ascii="Times New Roman" w:hAnsi="Times New Roman" w:cs="Times New Roman"/>
                <w:sz w:val="24"/>
                <w:szCs w:val="24"/>
              </w:rPr>
              <w:t>асочени единствено към преработка на селскостопански продукти</w:t>
            </w:r>
            <w:r w:rsidR="002D3262" w:rsidRPr="00586A72">
              <w:rPr>
                <w:rFonts w:ascii="Times New Roman" w:hAnsi="Times New Roman" w:cs="Times New Roman"/>
                <w:sz w:val="24"/>
                <w:szCs w:val="24"/>
              </w:rPr>
              <w:t>, които не допринасят за внедряване на иновативни решения от полза за земеделските стопани, участващи в оперативната група.</w:t>
            </w:r>
            <w:r w:rsidRPr="00407C64">
              <w:rPr>
                <w:rFonts w:ascii="Times New Roman" w:hAnsi="Times New Roman" w:cs="Times New Roman"/>
                <w:sz w:val="24"/>
                <w:szCs w:val="24"/>
              </w:rPr>
              <w:t xml:space="preserve"> </w:t>
            </w:r>
          </w:p>
          <w:p w:rsidR="00455E60" w:rsidRPr="00BE16E9" w:rsidRDefault="00BE16E9" w:rsidP="00455E60">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8</w:t>
            </w:r>
            <w:r w:rsidRPr="00407C64">
              <w:rPr>
                <w:rFonts w:ascii="Times New Roman" w:hAnsi="Times New Roman" w:cs="Times New Roman"/>
                <w:sz w:val="24"/>
                <w:szCs w:val="24"/>
              </w:rPr>
              <w:t>. Финансова</w:t>
            </w:r>
            <w:r w:rsidRPr="005D0406">
              <w:rPr>
                <w:rFonts w:ascii="Times New Roman" w:hAnsi="Times New Roman" w:cs="Times New Roman"/>
                <w:sz w:val="24"/>
                <w:szCs w:val="24"/>
              </w:rPr>
              <w:t xml:space="preserve"> помощ не се предоставя</w:t>
            </w:r>
            <w:r>
              <w:rPr>
                <w:rFonts w:ascii="Times New Roman" w:hAnsi="Times New Roman" w:cs="Times New Roman"/>
                <w:sz w:val="24"/>
                <w:szCs w:val="24"/>
              </w:rPr>
              <w:t xml:space="preserve">, за </w:t>
            </w:r>
            <w:r w:rsidRPr="008561DE">
              <w:rPr>
                <w:rFonts w:ascii="Times New Roman" w:hAnsi="Times New Roman" w:cs="Times New Roman"/>
                <w:sz w:val="24"/>
                <w:szCs w:val="24"/>
              </w:rPr>
              <w:t xml:space="preserve">дейности </w:t>
            </w:r>
            <w:r>
              <w:rPr>
                <w:rFonts w:ascii="Times New Roman" w:hAnsi="Times New Roman" w:cs="Times New Roman"/>
                <w:sz w:val="24"/>
                <w:szCs w:val="24"/>
              </w:rPr>
              <w:t>извършени преди сключване на административният договор</w:t>
            </w:r>
            <w:r w:rsidRPr="008561DE">
              <w:rPr>
                <w:rFonts w:ascii="Times New Roman" w:hAnsi="Times New Roman" w:cs="Times New Roman"/>
                <w:sz w:val="24"/>
                <w:szCs w:val="24"/>
              </w:rPr>
              <w:t>.</w:t>
            </w:r>
          </w:p>
          <w:p w:rsidR="00407C64" w:rsidRPr="002A42E7" w:rsidRDefault="00D87D56" w:rsidP="005616DA">
            <w:pPr>
              <w:widowControl w:val="0"/>
              <w:autoSpaceDE w:val="0"/>
              <w:autoSpaceDN w:val="0"/>
              <w:adjustRightInd w:val="0"/>
              <w:jc w:val="both"/>
              <w:rPr>
                <w:rFonts w:cs="Times New Roman"/>
                <w:b/>
                <w:color w:val="FF0000"/>
                <w:szCs w:val="24"/>
              </w:rPr>
            </w:pPr>
            <w:r>
              <w:rPr>
                <w:rFonts w:ascii="Times New Roman" w:hAnsi="Times New Roman" w:cs="Times New Roman"/>
                <w:sz w:val="24"/>
                <w:szCs w:val="24"/>
              </w:rPr>
              <w:t xml:space="preserve">9. Разходите по т. 2, буква „в“ </w:t>
            </w:r>
            <w:r w:rsidR="00407C64">
              <w:rPr>
                <w:rFonts w:ascii="Times New Roman" w:hAnsi="Times New Roman" w:cs="Times New Roman"/>
                <w:sz w:val="24"/>
                <w:szCs w:val="24"/>
              </w:rPr>
              <w:t xml:space="preserve">и т. 3 </w:t>
            </w:r>
            <w:r w:rsidR="00182B89">
              <w:rPr>
                <w:rFonts w:ascii="Times New Roman" w:hAnsi="Times New Roman" w:cs="Times New Roman"/>
                <w:sz w:val="24"/>
                <w:szCs w:val="24"/>
              </w:rPr>
              <w:t xml:space="preserve">от Раздел 14.1. „Допустими разходи“ </w:t>
            </w:r>
            <w:r w:rsidR="00407C64">
              <w:rPr>
                <w:rFonts w:ascii="Times New Roman" w:hAnsi="Times New Roman" w:cs="Times New Roman"/>
                <w:sz w:val="24"/>
                <w:szCs w:val="24"/>
              </w:rPr>
              <w:t>не са допустими, ако активите са закупени дори частично с публичн</w:t>
            </w:r>
            <w:r w:rsidR="005616DA">
              <w:rPr>
                <w:rFonts w:ascii="Times New Roman" w:hAnsi="Times New Roman" w:cs="Times New Roman"/>
                <w:sz w:val="24"/>
                <w:szCs w:val="24"/>
              </w:rPr>
              <w:t>и безвъзмездни средства.</w:t>
            </w:r>
          </w:p>
        </w:tc>
      </w:tr>
    </w:tbl>
    <w:p w:rsidR="00BB1E2D" w:rsidRPr="003022E6" w:rsidRDefault="00BB1E2D" w:rsidP="00CC4B29">
      <w:pPr>
        <w:pStyle w:val="1"/>
        <w:spacing w:before="0" w:line="240" w:lineRule="auto"/>
      </w:pPr>
      <w:bookmarkStart w:id="21" w:name="_Toc2243380"/>
      <w:r w:rsidRPr="003022E6">
        <w:t>14. Категории разходи, допустими за финансиране:</w:t>
      </w:r>
      <w:bookmarkEnd w:id="21"/>
    </w:p>
    <w:p w:rsidR="008E0987" w:rsidRPr="003022E6" w:rsidRDefault="008E0987" w:rsidP="00CC4B29">
      <w:pPr>
        <w:pStyle w:val="2"/>
        <w:spacing w:before="0" w:line="240" w:lineRule="auto"/>
        <w:rPr>
          <w:color w:val="auto"/>
        </w:rPr>
      </w:pPr>
      <w:bookmarkStart w:id="22" w:name="_Toc2243381"/>
      <w:r w:rsidRPr="003022E6">
        <w:rPr>
          <w:color w:val="auto"/>
        </w:rPr>
        <w:t>14.</w:t>
      </w:r>
      <w:r w:rsidR="001233A0" w:rsidRPr="003022E6">
        <w:rPr>
          <w:color w:val="auto"/>
        </w:rPr>
        <w:t>1</w:t>
      </w:r>
      <w:r w:rsidR="00723D49" w:rsidRPr="003022E6">
        <w:rPr>
          <w:color w:val="auto"/>
        </w:rPr>
        <w:t>.</w:t>
      </w:r>
      <w:r w:rsidRPr="003022E6">
        <w:rPr>
          <w:color w:val="auto"/>
        </w:rPr>
        <w:t xml:space="preserve"> Допустими разходи:</w:t>
      </w:r>
      <w:bookmarkEnd w:id="22"/>
    </w:p>
    <w:tbl>
      <w:tblPr>
        <w:tblStyle w:val="a9"/>
        <w:tblW w:w="9290" w:type="dxa"/>
        <w:tblLook w:val="04A0" w:firstRow="1" w:lastRow="0" w:firstColumn="1" w:lastColumn="0" w:noHBand="0" w:noVBand="1"/>
      </w:tblPr>
      <w:tblGrid>
        <w:gridCol w:w="9290"/>
      </w:tblGrid>
      <w:tr w:rsidR="000D71BB" w:rsidRPr="000D71BB" w:rsidTr="00842B8B">
        <w:tc>
          <w:tcPr>
            <w:tcW w:w="9290" w:type="dxa"/>
          </w:tcPr>
          <w:p w:rsidR="00051F35" w:rsidRPr="00DC730A" w:rsidRDefault="00E90178" w:rsidP="00CC4B29">
            <w:pPr>
              <w:jc w:val="both"/>
              <w:rPr>
                <w:rFonts w:ascii="Times New Roman" w:hAnsi="Times New Roman" w:cs="Times New Roman"/>
                <w:b/>
                <w:sz w:val="24"/>
                <w:szCs w:val="24"/>
              </w:rPr>
            </w:pPr>
            <w:r w:rsidRPr="00DC730A">
              <w:rPr>
                <w:rFonts w:ascii="Times New Roman" w:hAnsi="Times New Roman" w:cs="Times New Roman"/>
                <w:b/>
                <w:sz w:val="24"/>
                <w:szCs w:val="24"/>
              </w:rPr>
              <w:t xml:space="preserve">1. </w:t>
            </w:r>
            <w:r w:rsidR="001E0C8D" w:rsidRPr="00DC730A">
              <w:rPr>
                <w:rFonts w:ascii="Times New Roman" w:hAnsi="Times New Roman" w:cs="Times New Roman"/>
                <w:b/>
                <w:sz w:val="24"/>
                <w:szCs w:val="24"/>
              </w:rPr>
              <w:t xml:space="preserve">Група </w:t>
            </w:r>
            <w:r w:rsidR="001E0C8D" w:rsidRPr="00DC730A">
              <w:rPr>
                <w:rFonts w:ascii="Times New Roman" w:hAnsi="Times New Roman" w:cs="Times New Roman"/>
                <w:b/>
                <w:sz w:val="24"/>
                <w:szCs w:val="24"/>
                <w:lang w:val="en-US"/>
              </w:rPr>
              <w:t xml:space="preserve">I - </w:t>
            </w:r>
            <w:r w:rsidR="005556DF" w:rsidRPr="00DC730A">
              <w:rPr>
                <w:rFonts w:ascii="Times New Roman" w:hAnsi="Times New Roman" w:cs="Times New Roman"/>
                <w:b/>
                <w:sz w:val="24"/>
                <w:szCs w:val="24"/>
              </w:rPr>
              <w:t>Текущи р</w:t>
            </w:r>
            <w:r w:rsidRPr="00DC730A">
              <w:rPr>
                <w:rFonts w:ascii="Times New Roman" w:hAnsi="Times New Roman" w:cs="Times New Roman"/>
                <w:b/>
                <w:sz w:val="24"/>
                <w:szCs w:val="24"/>
              </w:rPr>
              <w:t>азходи за осъществяване на сътрудничеството във връзка с изпълнение на иновативния проект</w:t>
            </w:r>
            <w:r w:rsidR="008E4784" w:rsidRPr="00DC730A">
              <w:rPr>
                <w:rFonts w:ascii="Times New Roman" w:hAnsi="Times New Roman" w:cs="Times New Roman"/>
                <w:b/>
                <w:sz w:val="24"/>
                <w:szCs w:val="24"/>
              </w:rPr>
              <w:t xml:space="preserve"> за</w:t>
            </w:r>
            <w:r w:rsidR="00051F35" w:rsidRPr="00DC730A">
              <w:rPr>
                <w:rFonts w:ascii="Times New Roman" w:hAnsi="Times New Roman" w:cs="Times New Roman"/>
                <w:b/>
                <w:sz w:val="24"/>
                <w:szCs w:val="24"/>
              </w:rPr>
              <w:t>:</w:t>
            </w:r>
          </w:p>
          <w:p w:rsidR="00051F35" w:rsidRPr="00E32EE4" w:rsidRDefault="00051F35" w:rsidP="00CC4B29">
            <w:pPr>
              <w:jc w:val="both"/>
              <w:rPr>
                <w:rFonts w:ascii="Times New Roman" w:hAnsi="Times New Roman" w:cs="Times New Roman"/>
                <w:sz w:val="24"/>
                <w:szCs w:val="24"/>
              </w:rPr>
            </w:pPr>
            <w:r w:rsidRPr="000453EE">
              <w:rPr>
                <w:rFonts w:ascii="Times New Roman" w:hAnsi="Times New Roman" w:cs="Times New Roman"/>
                <w:sz w:val="24"/>
                <w:szCs w:val="24"/>
              </w:rPr>
              <w:t>а) възнаграждения</w:t>
            </w:r>
            <w:r w:rsidR="00B5093D">
              <w:rPr>
                <w:rFonts w:ascii="Times New Roman" w:hAnsi="Times New Roman" w:cs="Times New Roman"/>
                <w:sz w:val="24"/>
                <w:szCs w:val="24"/>
              </w:rPr>
              <w:t>,</w:t>
            </w:r>
            <w:r w:rsidRPr="000453EE">
              <w:rPr>
                <w:rFonts w:ascii="Times New Roman" w:hAnsi="Times New Roman" w:cs="Times New Roman"/>
                <w:sz w:val="24"/>
                <w:szCs w:val="24"/>
              </w:rPr>
              <w:t xml:space="preserve"> </w:t>
            </w:r>
            <w:r w:rsidR="00B5093D">
              <w:rPr>
                <w:rFonts w:ascii="Times New Roman" w:hAnsi="Times New Roman" w:cs="Times New Roman"/>
                <w:sz w:val="24"/>
                <w:szCs w:val="24"/>
              </w:rPr>
              <w:t xml:space="preserve">здравни и осигурителни вноски </w:t>
            </w:r>
            <w:r w:rsidR="006A0F1F">
              <w:rPr>
                <w:rFonts w:ascii="Times New Roman" w:hAnsi="Times New Roman" w:cs="Times New Roman"/>
                <w:sz w:val="24"/>
                <w:szCs w:val="24"/>
              </w:rPr>
              <w:t xml:space="preserve">- </w:t>
            </w:r>
            <w:r w:rsidRPr="000453EE">
              <w:rPr>
                <w:rFonts w:ascii="Times New Roman" w:hAnsi="Times New Roman" w:cs="Times New Roman"/>
                <w:sz w:val="24"/>
                <w:szCs w:val="24"/>
              </w:rPr>
              <w:t xml:space="preserve">за лица, </w:t>
            </w:r>
            <w:r w:rsidR="005556DF" w:rsidRPr="00F65FF1">
              <w:rPr>
                <w:rFonts w:ascii="Times New Roman" w:hAnsi="Times New Roman" w:cs="Times New Roman"/>
                <w:sz w:val="24"/>
                <w:szCs w:val="24"/>
              </w:rPr>
              <w:t>изпълняващи дейности,</w:t>
            </w:r>
            <w:r w:rsidRPr="00E32EE4">
              <w:rPr>
                <w:rFonts w:ascii="Times New Roman" w:hAnsi="Times New Roman" w:cs="Times New Roman"/>
                <w:sz w:val="24"/>
                <w:szCs w:val="24"/>
              </w:rPr>
              <w:t xml:space="preserve"> свързани с функционирането на оперативната група;</w:t>
            </w:r>
          </w:p>
          <w:p w:rsidR="00051F35" w:rsidRPr="007E6F23" w:rsidRDefault="00051F35" w:rsidP="00CC4B29">
            <w:pPr>
              <w:jc w:val="both"/>
              <w:rPr>
                <w:rFonts w:ascii="Times New Roman" w:hAnsi="Times New Roman" w:cs="Times New Roman"/>
                <w:sz w:val="24"/>
                <w:szCs w:val="24"/>
              </w:rPr>
            </w:pPr>
            <w:r w:rsidRPr="007E6F23">
              <w:rPr>
                <w:rFonts w:ascii="Times New Roman" w:hAnsi="Times New Roman" w:cs="Times New Roman"/>
                <w:sz w:val="24"/>
                <w:szCs w:val="24"/>
              </w:rPr>
              <w:t xml:space="preserve">б) наем на </w:t>
            </w:r>
            <w:r w:rsidR="005421E8">
              <w:rPr>
                <w:rFonts w:ascii="Times New Roman" w:hAnsi="Times New Roman" w:cs="Times New Roman"/>
                <w:sz w:val="24"/>
                <w:szCs w:val="24"/>
              </w:rPr>
              <w:t xml:space="preserve">един </w:t>
            </w:r>
            <w:r w:rsidRPr="007E6F23">
              <w:rPr>
                <w:rFonts w:ascii="Times New Roman" w:hAnsi="Times New Roman" w:cs="Times New Roman"/>
                <w:sz w:val="24"/>
                <w:szCs w:val="24"/>
              </w:rPr>
              <w:t>офис</w:t>
            </w:r>
            <w:r w:rsidR="00455E60">
              <w:t xml:space="preserve"> </w:t>
            </w:r>
            <w:r w:rsidR="00455E60" w:rsidRPr="00455E60">
              <w:rPr>
                <w:rFonts w:ascii="Times New Roman" w:hAnsi="Times New Roman" w:cs="Times New Roman"/>
                <w:sz w:val="24"/>
                <w:szCs w:val="24"/>
              </w:rPr>
              <w:t>за</w:t>
            </w:r>
            <w:r w:rsidR="00455E60">
              <w:rPr>
                <w:rFonts w:ascii="Times New Roman" w:hAnsi="Times New Roman" w:cs="Times New Roman"/>
                <w:sz w:val="24"/>
                <w:szCs w:val="24"/>
              </w:rPr>
              <w:t xml:space="preserve"> дейностите за</w:t>
            </w:r>
            <w:r w:rsidR="00455E60" w:rsidRPr="00455E60">
              <w:rPr>
                <w:rFonts w:ascii="Times New Roman" w:hAnsi="Times New Roman" w:cs="Times New Roman"/>
                <w:sz w:val="24"/>
                <w:szCs w:val="24"/>
              </w:rPr>
              <w:t xml:space="preserve"> осъществяване на сътрудничеството</w:t>
            </w:r>
            <w:r w:rsidRPr="007E6F23">
              <w:rPr>
                <w:rFonts w:ascii="Times New Roman" w:hAnsi="Times New Roman" w:cs="Times New Roman"/>
                <w:sz w:val="24"/>
                <w:szCs w:val="24"/>
              </w:rPr>
              <w:t>;</w:t>
            </w:r>
          </w:p>
          <w:p w:rsidR="00051F35" w:rsidRPr="007E6F23" w:rsidRDefault="00051F35" w:rsidP="00CC4B29">
            <w:pPr>
              <w:jc w:val="both"/>
              <w:rPr>
                <w:rFonts w:ascii="Times New Roman" w:hAnsi="Times New Roman" w:cs="Times New Roman"/>
                <w:sz w:val="24"/>
                <w:szCs w:val="24"/>
              </w:rPr>
            </w:pPr>
            <w:r w:rsidRPr="007E6F23">
              <w:rPr>
                <w:rFonts w:ascii="Times New Roman" w:hAnsi="Times New Roman" w:cs="Times New Roman"/>
                <w:sz w:val="24"/>
                <w:szCs w:val="24"/>
              </w:rPr>
              <w:t>в) закупуване на офис оборудване;</w:t>
            </w:r>
          </w:p>
          <w:p w:rsidR="00051F35" w:rsidRPr="003059A0" w:rsidRDefault="00051F35" w:rsidP="00CC4B29">
            <w:pPr>
              <w:jc w:val="both"/>
              <w:rPr>
                <w:rFonts w:ascii="Times New Roman" w:hAnsi="Times New Roman" w:cs="Times New Roman"/>
                <w:sz w:val="24"/>
                <w:szCs w:val="24"/>
              </w:rPr>
            </w:pPr>
            <w:r w:rsidRPr="003059A0">
              <w:rPr>
                <w:rFonts w:ascii="Times New Roman" w:hAnsi="Times New Roman" w:cs="Times New Roman"/>
                <w:sz w:val="24"/>
                <w:szCs w:val="24"/>
              </w:rPr>
              <w:t>г) канцеларски материали;</w:t>
            </w:r>
          </w:p>
          <w:p w:rsidR="00051F35" w:rsidRPr="003059A0" w:rsidRDefault="00051F35" w:rsidP="00CC4B29">
            <w:pPr>
              <w:jc w:val="both"/>
              <w:rPr>
                <w:rFonts w:ascii="Times New Roman" w:hAnsi="Times New Roman" w:cs="Times New Roman"/>
                <w:sz w:val="24"/>
                <w:szCs w:val="24"/>
              </w:rPr>
            </w:pPr>
            <w:r w:rsidRPr="003059A0">
              <w:rPr>
                <w:rFonts w:ascii="Times New Roman" w:hAnsi="Times New Roman" w:cs="Times New Roman"/>
                <w:sz w:val="24"/>
                <w:szCs w:val="24"/>
              </w:rPr>
              <w:t>д) командировки на лицата</w:t>
            </w:r>
            <w:r w:rsidR="008E4784" w:rsidRPr="003059A0">
              <w:rPr>
                <w:rFonts w:ascii="Times New Roman" w:hAnsi="Times New Roman" w:cs="Times New Roman"/>
                <w:sz w:val="24"/>
                <w:szCs w:val="24"/>
              </w:rPr>
              <w:t>,</w:t>
            </w:r>
            <w:r w:rsidRPr="003059A0">
              <w:rPr>
                <w:rFonts w:ascii="Times New Roman" w:hAnsi="Times New Roman" w:cs="Times New Roman"/>
                <w:sz w:val="24"/>
                <w:szCs w:val="24"/>
              </w:rPr>
              <w:t xml:space="preserve"> </w:t>
            </w:r>
            <w:r w:rsidR="008E4784" w:rsidRPr="003059A0">
              <w:rPr>
                <w:rFonts w:ascii="Times New Roman" w:hAnsi="Times New Roman" w:cs="Times New Roman"/>
                <w:sz w:val="24"/>
                <w:szCs w:val="24"/>
              </w:rPr>
              <w:t>изпълняващи дейности, свързани с функционирането на оперативната група</w:t>
            </w:r>
            <w:r w:rsidR="00EF2289" w:rsidRPr="003059A0">
              <w:rPr>
                <w:rFonts w:ascii="Times New Roman" w:hAnsi="Times New Roman" w:cs="Times New Roman"/>
                <w:sz w:val="24"/>
                <w:szCs w:val="24"/>
              </w:rPr>
              <w:t>;</w:t>
            </w:r>
          </w:p>
          <w:p w:rsidR="00051F35" w:rsidRPr="003059A0" w:rsidRDefault="00EF2289" w:rsidP="00CC4B29">
            <w:pPr>
              <w:jc w:val="both"/>
              <w:rPr>
                <w:rFonts w:ascii="Times New Roman" w:hAnsi="Times New Roman" w:cs="Times New Roman"/>
                <w:sz w:val="24"/>
                <w:szCs w:val="24"/>
              </w:rPr>
            </w:pPr>
            <w:r w:rsidRPr="003059A0">
              <w:rPr>
                <w:rFonts w:ascii="Times New Roman" w:hAnsi="Times New Roman" w:cs="Times New Roman"/>
                <w:sz w:val="24"/>
                <w:szCs w:val="24"/>
              </w:rPr>
              <w:t>е</w:t>
            </w:r>
            <w:r w:rsidR="00051F35" w:rsidRPr="00725380">
              <w:rPr>
                <w:rFonts w:ascii="Times New Roman" w:hAnsi="Times New Roman" w:cs="Times New Roman"/>
                <w:sz w:val="24"/>
                <w:szCs w:val="24"/>
              </w:rPr>
              <w:t xml:space="preserve">) </w:t>
            </w:r>
            <w:r w:rsidR="00E14AE1" w:rsidRPr="003059A0">
              <w:rPr>
                <w:rFonts w:ascii="Times New Roman" w:hAnsi="Times New Roman" w:cs="Times New Roman"/>
                <w:color w:val="000000" w:themeColor="text1"/>
                <w:sz w:val="24"/>
                <w:szCs w:val="24"/>
              </w:rPr>
              <w:t>ток, вода, интернет и</w:t>
            </w:r>
            <w:r w:rsidR="00FB4627" w:rsidRPr="003059A0">
              <w:rPr>
                <w:rFonts w:ascii="Times New Roman" w:hAnsi="Times New Roman" w:cs="Times New Roman"/>
                <w:color w:val="000000" w:themeColor="text1"/>
                <w:sz w:val="24"/>
                <w:szCs w:val="24"/>
              </w:rPr>
              <w:t xml:space="preserve"> телефон</w:t>
            </w:r>
            <w:r w:rsidR="00E14AE1" w:rsidRPr="003059A0">
              <w:rPr>
                <w:rFonts w:ascii="Times New Roman" w:hAnsi="Times New Roman" w:cs="Times New Roman"/>
                <w:color w:val="000000" w:themeColor="text1"/>
                <w:sz w:val="24"/>
                <w:szCs w:val="24"/>
              </w:rPr>
              <w:t xml:space="preserve"> за офиса по буква „б“</w:t>
            </w:r>
            <w:r w:rsidR="008D3060" w:rsidRPr="003059A0">
              <w:rPr>
                <w:rFonts w:ascii="Times New Roman" w:hAnsi="Times New Roman" w:cs="Times New Roman"/>
                <w:sz w:val="24"/>
                <w:szCs w:val="24"/>
              </w:rPr>
              <w:t>.</w:t>
            </w:r>
          </w:p>
          <w:p w:rsidR="001902C1" w:rsidRDefault="001902C1" w:rsidP="00CC4B29">
            <w:pPr>
              <w:widowControl w:val="0"/>
              <w:autoSpaceDE w:val="0"/>
              <w:autoSpaceDN w:val="0"/>
              <w:adjustRightInd w:val="0"/>
              <w:jc w:val="both"/>
              <w:rPr>
                <w:rFonts w:ascii="Times New Roman" w:hAnsi="Times New Roman" w:cs="Times New Roman"/>
                <w:b/>
                <w:sz w:val="24"/>
                <w:szCs w:val="24"/>
              </w:rPr>
            </w:pPr>
            <w:r w:rsidRPr="00DC730A">
              <w:rPr>
                <w:rFonts w:ascii="Times New Roman" w:hAnsi="Times New Roman" w:cs="Times New Roman"/>
                <w:b/>
                <w:sz w:val="24"/>
                <w:szCs w:val="24"/>
              </w:rPr>
              <w:t xml:space="preserve">2. </w:t>
            </w:r>
            <w:r w:rsidR="001E0C8D" w:rsidRPr="00DC730A">
              <w:rPr>
                <w:rFonts w:ascii="Times New Roman" w:hAnsi="Times New Roman" w:cs="Times New Roman"/>
                <w:b/>
                <w:sz w:val="24"/>
                <w:szCs w:val="24"/>
              </w:rPr>
              <w:t>Група I</w:t>
            </w:r>
            <w:r w:rsidR="001E0C8D" w:rsidRPr="00DC730A">
              <w:rPr>
                <w:rFonts w:ascii="Times New Roman" w:hAnsi="Times New Roman" w:cs="Times New Roman"/>
                <w:b/>
                <w:sz w:val="24"/>
                <w:szCs w:val="24"/>
                <w:lang w:val="en-US"/>
              </w:rPr>
              <w:t>I</w:t>
            </w:r>
            <w:r w:rsidR="001E0C8D" w:rsidRPr="00DC730A">
              <w:rPr>
                <w:rFonts w:ascii="Times New Roman" w:hAnsi="Times New Roman" w:cs="Times New Roman"/>
                <w:b/>
                <w:sz w:val="24"/>
                <w:szCs w:val="24"/>
              </w:rPr>
              <w:t xml:space="preserve"> - </w:t>
            </w:r>
            <w:r w:rsidRPr="00DC730A">
              <w:rPr>
                <w:rFonts w:ascii="Times New Roman" w:hAnsi="Times New Roman" w:cs="Times New Roman"/>
                <w:b/>
                <w:sz w:val="24"/>
                <w:szCs w:val="24"/>
              </w:rPr>
              <w:t>Преки неинвестиционни разходи за изпълнение на иновативния проект, които включват:</w:t>
            </w:r>
          </w:p>
          <w:p w:rsidR="00440D36" w:rsidRDefault="00765C80" w:rsidP="00440D36">
            <w:pPr>
              <w:widowControl w:val="0"/>
              <w:autoSpaceDE w:val="0"/>
              <w:autoSpaceDN w:val="0"/>
              <w:adjustRightInd w:val="0"/>
              <w:jc w:val="both"/>
              <w:rPr>
                <w:rFonts w:ascii="Times New Roman" w:hAnsi="Times New Roman" w:cs="Times New Roman"/>
                <w:sz w:val="24"/>
                <w:szCs w:val="24"/>
              </w:rPr>
            </w:pPr>
            <w:r w:rsidRPr="00656104">
              <w:rPr>
                <w:rFonts w:ascii="Times New Roman" w:hAnsi="Times New Roman" w:cs="Times New Roman"/>
                <w:sz w:val="24"/>
                <w:szCs w:val="24"/>
              </w:rPr>
              <w:t xml:space="preserve">а) </w:t>
            </w:r>
            <w:r>
              <w:rPr>
                <w:rFonts w:ascii="Times New Roman" w:hAnsi="Times New Roman" w:cs="Times New Roman"/>
                <w:sz w:val="24"/>
                <w:szCs w:val="24"/>
              </w:rPr>
              <w:t xml:space="preserve">възнаграждения за лица, които </w:t>
            </w:r>
            <w:r w:rsidR="00440D36">
              <w:rPr>
                <w:rFonts w:ascii="Times New Roman" w:hAnsi="Times New Roman" w:cs="Times New Roman"/>
                <w:sz w:val="24"/>
                <w:szCs w:val="24"/>
              </w:rPr>
              <w:t xml:space="preserve">участват в изпълнението на проекта и са наети на трудово или на служебно правоотношение от член на оперативната група; </w:t>
            </w:r>
          </w:p>
          <w:p w:rsidR="001902C1" w:rsidRPr="003059A0" w:rsidRDefault="00440D36" w:rsidP="004611C4">
            <w:pPr>
              <w:widowControl w:val="0"/>
              <w:autoSpaceDE w:val="0"/>
              <w:autoSpaceDN w:val="0"/>
              <w:adjustRightInd w:val="0"/>
              <w:jc w:val="both"/>
              <w:rPr>
                <w:rFonts w:ascii="Times New Roman" w:hAnsi="Times New Roman" w:cs="Times New Roman"/>
                <w:sz w:val="24"/>
                <w:szCs w:val="24"/>
                <w:lang w:val="en-US"/>
              </w:rPr>
            </w:pPr>
            <w:r>
              <w:rPr>
                <w:rFonts w:ascii="Times New Roman" w:hAnsi="Times New Roman" w:cs="Times New Roman"/>
                <w:sz w:val="24"/>
                <w:szCs w:val="24"/>
              </w:rPr>
              <w:t>б</w:t>
            </w:r>
            <w:r w:rsidRPr="003059A0">
              <w:rPr>
                <w:rFonts w:ascii="Times New Roman" w:hAnsi="Times New Roman" w:cs="Times New Roman"/>
                <w:sz w:val="24"/>
                <w:szCs w:val="24"/>
              </w:rPr>
              <w:t xml:space="preserve">) разходи </w:t>
            </w:r>
            <w:r w:rsidR="001902C1" w:rsidRPr="003059A0">
              <w:rPr>
                <w:rFonts w:ascii="Times New Roman" w:hAnsi="Times New Roman" w:cs="Times New Roman"/>
                <w:sz w:val="24"/>
                <w:szCs w:val="24"/>
              </w:rPr>
              <w:t>за командировки, съгласно Наредбата за командировките в страната, приета с Постановление № 72 на Министерския съвет от 1986 г. (ДВ, бр.</w:t>
            </w:r>
            <w:r w:rsidR="00E60FC6" w:rsidRPr="003059A0">
              <w:rPr>
                <w:rFonts w:ascii="Times New Roman" w:hAnsi="Times New Roman" w:cs="Times New Roman"/>
                <w:sz w:val="24"/>
                <w:szCs w:val="24"/>
              </w:rPr>
              <w:t xml:space="preserve"> 11 от 1987 г.)</w:t>
            </w:r>
            <w:r w:rsidR="006242DE">
              <w:rPr>
                <w:rFonts w:ascii="Times New Roman" w:hAnsi="Times New Roman" w:cs="Times New Roman"/>
                <w:sz w:val="24"/>
                <w:szCs w:val="24"/>
              </w:rPr>
              <w:t xml:space="preserve"> </w:t>
            </w:r>
            <w:r w:rsidR="00E60FC6" w:rsidRPr="003059A0">
              <w:rPr>
                <w:rFonts w:ascii="Times New Roman" w:hAnsi="Times New Roman" w:cs="Times New Roman"/>
                <w:sz w:val="24"/>
                <w:szCs w:val="24"/>
              </w:rPr>
              <w:t xml:space="preserve">за </w:t>
            </w:r>
            <w:r w:rsidR="00455E60">
              <w:rPr>
                <w:rFonts w:ascii="Times New Roman" w:hAnsi="Times New Roman" w:cs="Times New Roman"/>
                <w:sz w:val="24"/>
                <w:szCs w:val="24"/>
              </w:rPr>
              <w:t>екипа на</w:t>
            </w:r>
            <w:r w:rsidR="001902C1" w:rsidRPr="003059A0">
              <w:rPr>
                <w:rFonts w:ascii="Times New Roman" w:hAnsi="Times New Roman" w:cs="Times New Roman"/>
                <w:sz w:val="24"/>
                <w:szCs w:val="24"/>
              </w:rPr>
              <w:t xml:space="preserve"> оперативната група във връзка с изпълнение на проекта, различни от т. 1, б</w:t>
            </w:r>
            <w:r w:rsidR="000F3547" w:rsidRPr="003059A0">
              <w:rPr>
                <w:rFonts w:ascii="Times New Roman" w:hAnsi="Times New Roman" w:cs="Times New Roman"/>
                <w:sz w:val="24"/>
                <w:szCs w:val="24"/>
              </w:rPr>
              <w:t>уква</w:t>
            </w:r>
            <w:r w:rsidR="001902C1" w:rsidRPr="003059A0">
              <w:rPr>
                <w:rFonts w:ascii="Times New Roman" w:hAnsi="Times New Roman" w:cs="Times New Roman"/>
                <w:sz w:val="24"/>
                <w:szCs w:val="24"/>
              </w:rPr>
              <w:t xml:space="preserve"> „д“;</w:t>
            </w:r>
          </w:p>
          <w:p w:rsidR="00E60FC6" w:rsidRPr="003059A0" w:rsidRDefault="00440D36" w:rsidP="00CC4B29">
            <w:pPr>
              <w:widowControl w:val="0"/>
              <w:autoSpaceDE w:val="0"/>
              <w:autoSpaceDN w:val="0"/>
              <w:adjustRightInd w:val="0"/>
              <w:contextualSpacing/>
              <w:jc w:val="both"/>
              <w:rPr>
                <w:rFonts w:ascii="Times New Roman" w:hAnsi="Times New Roman" w:cs="Times New Roman"/>
                <w:sz w:val="24"/>
                <w:szCs w:val="24"/>
              </w:rPr>
            </w:pPr>
            <w:r>
              <w:rPr>
                <w:rFonts w:ascii="Times New Roman" w:hAnsi="Times New Roman" w:cs="Times New Roman"/>
                <w:sz w:val="24"/>
                <w:szCs w:val="24"/>
              </w:rPr>
              <w:t>в</w:t>
            </w:r>
            <w:r w:rsidR="00E60FC6" w:rsidRPr="00725380">
              <w:rPr>
                <w:rFonts w:ascii="Times New Roman" w:hAnsi="Times New Roman" w:cs="Times New Roman"/>
                <w:sz w:val="24"/>
                <w:szCs w:val="24"/>
                <w:lang w:val="en-US"/>
              </w:rPr>
              <w:t xml:space="preserve">) </w:t>
            </w:r>
            <w:r w:rsidR="00E60FC6" w:rsidRPr="00725380">
              <w:rPr>
                <w:rFonts w:ascii="Times New Roman" w:hAnsi="Times New Roman" w:cs="Times New Roman"/>
                <w:sz w:val="24"/>
                <w:szCs w:val="24"/>
              </w:rPr>
              <w:t xml:space="preserve">разходи за предоставени от членовете </w:t>
            </w:r>
            <w:r w:rsidR="000F3547" w:rsidRPr="00725380">
              <w:rPr>
                <w:rFonts w:ascii="Times New Roman" w:hAnsi="Times New Roman" w:cs="Times New Roman"/>
                <w:sz w:val="24"/>
                <w:szCs w:val="24"/>
              </w:rPr>
              <w:t>на</w:t>
            </w:r>
            <w:r w:rsidR="00E60FC6" w:rsidRPr="00725380">
              <w:rPr>
                <w:rFonts w:ascii="Times New Roman" w:hAnsi="Times New Roman" w:cs="Times New Roman"/>
                <w:sz w:val="24"/>
                <w:szCs w:val="24"/>
              </w:rPr>
              <w:t xml:space="preserve"> Оперативната група за нуждите по проекта </w:t>
            </w:r>
            <w:r w:rsidR="00236553">
              <w:rPr>
                <w:rFonts w:ascii="Times New Roman" w:hAnsi="Times New Roman" w:cs="Times New Roman"/>
                <w:sz w:val="24"/>
                <w:szCs w:val="24"/>
              </w:rPr>
              <w:t>–</w:t>
            </w:r>
            <w:r w:rsidR="00E60FC6" w:rsidRPr="00725380">
              <w:rPr>
                <w:rFonts w:ascii="Times New Roman" w:hAnsi="Times New Roman" w:cs="Times New Roman"/>
                <w:sz w:val="24"/>
                <w:szCs w:val="24"/>
              </w:rPr>
              <w:t xml:space="preserve"> </w:t>
            </w:r>
            <w:r w:rsidR="00236553">
              <w:rPr>
                <w:rFonts w:ascii="Times New Roman" w:hAnsi="Times New Roman" w:cs="Times New Roman"/>
                <w:sz w:val="24"/>
                <w:szCs w:val="24"/>
              </w:rPr>
              <w:t xml:space="preserve">земеделска техника, </w:t>
            </w:r>
            <w:r w:rsidR="00E60FC6" w:rsidRPr="00725380">
              <w:rPr>
                <w:rFonts w:ascii="Times New Roman" w:hAnsi="Times New Roman" w:cs="Times New Roman"/>
                <w:sz w:val="24"/>
                <w:szCs w:val="24"/>
              </w:rPr>
              <w:t>машини, сгради, оборудване и земеделски площи</w:t>
            </w:r>
            <w:r w:rsidR="00D548E6" w:rsidRPr="00725380">
              <w:rPr>
                <w:rFonts w:ascii="Times New Roman" w:hAnsi="Times New Roman" w:cs="Times New Roman"/>
                <w:sz w:val="24"/>
                <w:szCs w:val="24"/>
              </w:rPr>
              <w:t>;</w:t>
            </w:r>
          </w:p>
          <w:p w:rsidR="00D548E6" w:rsidRPr="003059A0" w:rsidRDefault="00440D36" w:rsidP="00CC4B29">
            <w:pPr>
              <w:widowControl w:val="0"/>
              <w:autoSpaceDE w:val="0"/>
              <w:autoSpaceDN w:val="0"/>
              <w:adjustRightInd w:val="0"/>
              <w:contextualSpacing/>
              <w:jc w:val="both"/>
              <w:rPr>
                <w:rFonts w:ascii="Times New Roman" w:hAnsi="Times New Roman" w:cs="Times New Roman"/>
                <w:sz w:val="24"/>
                <w:szCs w:val="24"/>
              </w:rPr>
            </w:pPr>
            <w:r>
              <w:rPr>
                <w:rFonts w:ascii="Times New Roman" w:hAnsi="Times New Roman" w:cs="Times New Roman"/>
                <w:sz w:val="24"/>
                <w:szCs w:val="24"/>
              </w:rPr>
              <w:t>г</w:t>
            </w:r>
            <w:r w:rsidR="003D40F3" w:rsidRPr="003059A0">
              <w:rPr>
                <w:rFonts w:ascii="Times New Roman" w:hAnsi="Times New Roman" w:cs="Times New Roman"/>
                <w:sz w:val="24"/>
                <w:szCs w:val="24"/>
              </w:rPr>
              <w:t xml:space="preserve">) разходи за закупуване на препарати, торове, семена, </w:t>
            </w:r>
            <w:r w:rsidR="00765C80">
              <w:rPr>
                <w:rFonts w:ascii="Times New Roman" w:hAnsi="Times New Roman" w:cs="Times New Roman"/>
                <w:sz w:val="24"/>
                <w:szCs w:val="24"/>
              </w:rPr>
              <w:t xml:space="preserve">посевен и </w:t>
            </w:r>
            <w:r w:rsidR="003D40F3" w:rsidRPr="003059A0">
              <w:rPr>
                <w:rFonts w:ascii="Times New Roman" w:hAnsi="Times New Roman" w:cs="Times New Roman"/>
                <w:sz w:val="24"/>
                <w:szCs w:val="24"/>
              </w:rPr>
              <w:t>посадъчен материал</w:t>
            </w:r>
            <w:r w:rsidR="003973A2">
              <w:rPr>
                <w:rFonts w:ascii="Times New Roman" w:hAnsi="Times New Roman" w:cs="Times New Roman"/>
                <w:sz w:val="24"/>
                <w:szCs w:val="24"/>
              </w:rPr>
              <w:t>,</w:t>
            </w:r>
            <w:r w:rsidR="00455E60">
              <w:rPr>
                <w:rFonts w:ascii="Times New Roman" w:hAnsi="Times New Roman" w:cs="Times New Roman"/>
                <w:sz w:val="24"/>
                <w:szCs w:val="24"/>
              </w:rPr>
              <w:t xml:space="preserve"> </w:t>
            </w:r>
            <w:r w:rsidR="003D40F3" w:rsidRPr="003059A0">
              <w:rPr>
                <w:rFonts w:ascii="Times New Roman" w:hAnsi="Times New Roman" w:cs="Times New Roman"/>
                <w:sz w:val="24"/>
                <w:szCs w:val="24"/>
              </w:rPr>
              <w:t>фуражи</w:t>
            </w:r>
            <w:r w:rsidR="003973A2">
              <w:rPr>
                <w:rFonts w:ascii="Times New Roman" w:hAnsi="Times New Roman" w:cs="Times New Roman"/>
                <w:sz w:val="24"/>
                <w:szCs w:val="24"/>
              </w:rPr>
              <w:t xml:space="preserve"> и медикаменти</w:t>
            </w:r>
            <w:r w:rsidR="003D40F3" w:rsidRPr="003059A0">
              <w:rPr>
                <w:rFonts w:ascii="Times New Roman" w:hAnsi="Times New Roman" w:cs="Times New Roman"/>
                <w:sz w:val="24"/>
                <w:szCs w:val="24"/>
              </w:rPr>
              <w:t>;</w:t>
            </w:r>
          </w:p>
          <w:p w:rsidR="006C2031" w:rsidRPr="00CC3B8D" w:rsidRDefault="00440D36" w:rsidP="00CC4B29">
            <w:pPr>
              <w:widowControl w:val="0"/>
              <w:autoSpaceDE w:val="0"/>
              <w:autoSpaceDN w:val="0"/>
              <w:adjustRightInd w:val="0"/>
              <w:contextualSpacing/>
              <w:jc w:val="both"/>
              <w:rPr>
                <w:rFonts w:ascii="Times New Roman" w:hAnsi="Times New Roman" w:cs="Times New Roman"/>
                <w:sz w:val="24"/>
                <w:szCs w:val="24"/>
              </w:rPr>
            </w:pPr>
            <w:r>
              <w:rPr>
                <w:rFonts w:ascii="Times New Roman" w:hAnsi="Times New Roman" w:cs="Times New Roman"/>
                <w:sz w:val="24"/>
                <w:szCs w:val="24"/>
              </w:rPr>
              <w:t>д</w:t>
            </w:r>
            <w:r w:rsidR="006C2031" w:rsidRPr="003059A0">
              <w:rPr>
                <w:rFonts w:ascii="Times New Roman" w:hAnsi="Times New Roman" w:cs="Times New Roman"/>
                <w:sz w:val="24"/>
                <w:szCs w:val="24"/>
              </w:rPr>
              <w:t xml:space="preserve">) разходи за услуги </w:t>
            </w:r>
            <w:r w:rsidR="006C2031" w:rsidRPr="00C15D2C">
              <w:rPr>
                <w:rFonts w:ascii="Times New Roman" w:hAnsi="Times New Roman" w:cs="Times New Roman"/>
                <w:sz w:val="24"/>
                <w:szCs w:val="24"/>
              </w:rPr>
              <w:t xml:space="preserve">- проучвания, анализи, изследвания, проучвания за осъществимост, тестове, както и други </w:t>
            </w:r>
            <w:r w:rsidR="0075273A" w:rsidRPr="00C15D2C">
              <w:rPr>
                <w:rFonts w:ascii="Times New Roman" w:hAnsi="Times New Roman" w:cs="Times New Roman"/>
                <w:sz w:val="24"/>
                <w:szCs w:val="24"/>
              </w:rPr>
              <w:t xml:space="preserve">дейности </w:t>
            </w:r>
            <w:r w:rsidR="006C2031" w:rsidRPr="00C15D2C">
              <w:rPr>
                <w:rFonts w:ascii="Times New Roman" w:hAnsi="Times New Roman" w:cs="Times New Roman"/>
                <w:sz w:val="24"/>
                <w:szCs w:val="24"/>
              </w:rPr>
              <w:t>свързани с проекта</w:t>
            </w:r>
            <w:r w:rsidR="00D548E6" w:rsidRPr="00C53CDC">
              <w:rPr>
                <w:rFonts w:ascii="Times New Roman" w:hAnsi="Times New Roman" w:cs="Times New Roman"/>
                <w:sz w:val="24"/>
                <w:szCs w:val="24"/>
              </w:rPr>
              <w:t>;</w:t>
            </w:r>
          </w:p>
          <w:p w:rsidR="006C2031" w:rsidRPr="000453EE" w:rsidRDefault="00440D36" w:rsidP="00CC4B29">
            <w:pPr>
              <w:widowControl w:val="0"/>
              <w:autoSpaceDE w:val="0"/>
              <w:autoSpaceDN w:val="0"/>
              <w:adjustRightInd w:val="0"/>
              <w:contextualSpacing/>
              <w:jc w:val="both"/>
              <w:rPr>
                <w:rFonts w:ascii="Times New Roman" w:hAnsi="Times New Roman" w:cs="Times New Roman"/>
                <w:sz w:val="24"/>
                <w:szCs w:val="24"/>
              </w:rPr>
            </w:pPr>
            <w:r>
              <w:rPr>
                <w:rFonts w:ascii="Times New Roman" w:hAnsi="Times New Roman" w:cs="Times New Roman"/>
                <w:sz w:val="24"/>
                <w:szCs w:val="24"/>
              </w:rPr>
              <w:t>е</w:t>
            </w:r>
            <w:r w:rsidR="006C2031" w:rsidRPr="00CC3B8D">
              <w:rPr>
                <w:rFonts w:ascii="Times New Roman" w:hAnsi="Times New Roman" w:cs="Times New Roman"/>
                <w:sz w:val="24"/>
                <w:szCs w:val="24"/>
              </w:rPr>
              <w:t xml:space="preserve">) разходи за </w:t>
            </w:r>
            <w:r w:rsidR="006C2031" w:rsidRPr="000453EE">
              <w:rPr>
                <w:rFonts w:ascii="Times New Roman" w:hAnsi="Times New Roman" w:cs="Times New Roman"/>
                <w:sz w:val="24"/>
                <w:szCs w:val="24"/>
              </w:rPr>
              <w:t xml:space="preserve">наем и аренда на </w:t>
            </w:r>
            <w:r w:rsidR="00236553">
              <w:rPr>
                <w:rFonts w:ascii="Times New Roman" w:hAnsi="Times New Roman" w:cs="Times New Roman"/>
                <w:sz w:val="24"/>
                <w:szCs w:val="24"/>
              </w:rPr>
              <w:t>земеделски площи</w:t>
            </w:r>
            <w:r w:rsidR="006C2031" w:rsidRPr="000453EE">
              <w:rPr>
                <w:rFonts w:ascii="Times New Roman" w:hAnsi="Times New Roman" w:cs="Times New Roman"/>
                <w:sz w:val="24"/>
                <w:szCs w:val="24"/>
              </w:rPr>
              <w:t xml:space="preserve"> и сгради за нуждите на проекта;</w:t>
            </w:r>
          </w:p>
          <w:p w:rsidR="006C2031" w:rsidRPr="003059A0" w:rsidRDefault="00440D36" w:rsidP="00CC4B29">
            <w:pPr>
              <w:widowControl w:val="0"/>
              <w:autoSpaceDE w:val="0"/>
              <w:autoSpaceDN w:val="0"/>
              <w:adjustRightInd w:val="0"/>
              <w:contextualSpacing/>
              <w:jc w:val="both"/>
              <w:rPr>
                <w:rFonts w:ascii="Times New Roman" w:hAnsi="Times New Roman" w:cs="Times New Roman"/>
                <w:sz w:val="24"/>
                <w:szCs w:val="24"/>
              </w:rPr>
            </w:pPr>
            <w:r>
              <w:rPr>
                <w:rFonts w:ascii="Times New Roman" w:hAnsi="Times New Roman" w:cs="Times New Roman"/>
                <w:sz w:val="24"/>
                <w:szCs w:val="24"/>
              </w:rPr>
              <w:t>ж</w:t>
            </w:r>
            <w:r w:rsidR="0075273A" w:rsidRPr="007E6F23">
              <w:rPr>
                <w:rFonts w:ascii="Times New Roman" w:hAnsi="Times New Roman" w:cs="Times New Roman"/>
                <w:sz w:val="24"/>
                <w:szCs w:val="24"/>
              </w:rPr>
              <w:t>) разходи за участие на екипа на оперативната група,</w:t>
            </w:r>
            <w:r w:rsidR="00D9680E">
              <w:rPr>
                <w:rFonts w:ascii="Times New Roman" w:hAnsi="Times New Roman" w:cs="Times New Roman"/>
                <w:sz w:val="24"/>
                <w:szCs w:val="24"/>
              </w:rPr>
              <w:t xml:space="preserve"> </w:t>
            </w:r>
            <w:r w:rsidR="00F6762C">
              <w:rPr>
                <w:rFonts w:ascii="Times New Roman" w:hAnsi="Times New Roman" w:cs="Times New Roman"/>
                <w:sz w:val="24"/>
                <w:szCs w:val="24"/>
              </w:rPr>
              <w:t xml:space="preserve">посочен </w:t>
            </w:r>
            <w:r w:rsidR="00D9680E">
              <w:rPr>
                <w:rFonts w:ascii="Times New Roman" w:hAnsi="Times New Roman" w:cs="Times New Roman"/>
                <w:sz w:val="24"/>
                <w:szCs w:val="24"/>
              </w:rPr>
              <w:t>в т. 9 от формуляра за кандидатстване,</w:t>
            </w:r>
            <w:r w:rsidR="0075273A" w:rsidRPr="007E6F23">
              <w:rPr>
                <w:rFonts w:ascii="Times New Roman" w:hAnsi="Times New Roman" w:cs="Times New Roman"/>
                <w:sz w:val="24"/>
                <w:szCs w:val="24"/>
              </w:rPr>
              <w:t xml:space="preserve"> в дейности за популяризиране на резултатите от иновативния проект, </w:t>
            </w:r>
            <w:r w:rsidR="0075273A" w:rsidRPr="003059A0">
              <w:rPr>
                <w:rFonts w:ascii="Times New Roman" w:hAnsi="Times New Roman" w:cs="Times New Roman"/>
                <w:sz w:val="24"/>
                <w:szCs w:val="24"/>
              </w:rPr>
              <w:t>включително чрез мрежата на ЕПИ на ЕК;</w:t>
            </w:r>
          </w:p>
          <w:p w:rsidR="0075273A" w:rsidRPr="003059A0" w:rsidRDefault="00440D36" w:rsidP="00CC4B29">
            <w:pPr>
              <w:jc w:val="both"/>
              <w:rPr>
                <w:rFonts w:ascii="Times New Roman" w:hAnsi="Times New Roman" w:cs="Times New Roman"/>
                <w:sz w:val="24"/>
                <w:szCs w:val="24"/>
              </w:rPr>
            </w:pPr>
            <w:r>
              <w:rPr>
                <w:rFonts w:ascii="Times New Roman" w:hAnsi="Times New Roman" w:cs="Times New Roman"/>
                <w:sz w:val="24"/>
                <w:szCs w:val="24"/>
              </w:rPr>
              <w:t>з</w:t>
            </w:r>
            <w:r w:rsidR="0075273A" w:rsidRPr="003059A0">
              <w:rPr>
                <w:rFonts w:ascii="Times New Roman" w:hAnsi="Times New Roman" w:cs="Times New Roman"/>
                <w:sz w:val="24"/>
                <w:szCs w:val="24"/>
              </w:rPr>
              <w:t>) разходи за създаване и поддържане на интернет страница на оперативната група във връзка с изпълнение на проекта;</w:t>
            </w:r>
          </w:p>
          <w:p w:rsidR="00EF2289" w:rsidRPr="003059A0" w:rsidRDefault="00440D36" w:rsidP="00CC4B29">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и</w:t>
            </w:r>
            <w:r w:rsidR="0075273A" w:rsidRPr="003059A0">
              <w:rPr>
                <w:rFonts w:ascii="Times New Roman" w:hAnsi="Times New Roman" w:cs="Times New Roman"/>
                <w:sz w:val="24"/>
                <w:szCs w:val="24"/>
              </w:rPr>
              <w:t>) разходи за разпространение на резултатите от проекта, съгласно описаните в проектното предложение форми и методи, като например: създаване и реализиране на публикации в печатни и електронни медии и излъчвания в радио и телевизионни медии, свързани с популяризиране на проекта</w:t>
            </w:r>
            <w:r w:rsidR="000C51A5">
              <w:rPr>
                <w:rFonts w:ascii="Times New Roman" w:hAnsi="Times New Roman" w:cs="Times New Roman"/>
                <w:sz w:val="24"/>
                <w:szCs w:val="24"/>
              </w:rPr>
              <w:t xml:space="preserve">, провеждане на информационни събития, </w:t>
            </w:r>
            <w:r w:rsidR="0075273A" w:rsidRPr="003059A0">
              <w:rPr>
                <w:rFonts w:ascii="Times New Roman" w:hAnsi="Times New Roman" w:cs="Times New Roman"/>
                <w:sz w:val="24"/>
                <w:szCs w:val="24"/>
              </w:rPr>
              <w:t>отпечатване на брошури, материали за обучение, включително ръководства за прилагане на иновативните решения в практиката, и други печатни материали,  свързани с разпространение на резултатите от проекта</w:t>
            </w:r>
            <w:r w:rsidR="0092374C" w:rsidRPr="003059A0">
              <w:rPr>
                <w:rFonts w:ascii="Times New Roman" w:hAnsi="Times New Roman" w:cs="Times New Roman"/>
                <w:sz w:val="24"/>
                <w:szCs w:val="24"/>
              </w:rPr>
              <w:t>.</w:t>
            </w:r>
          </w:p>
          <w:p w:rsidR="00611A32" w:rsidRPr="00DC730A" w:rsidRDefault="00582CA4" w:rsidP="00CC4B29">
            <w:pPr>
              <w:widowControl w:val="0"/>
              <w:autoSpaceDE w:val="0"/>
              <w:autoSpaceDN w:val="0"/>
              <w:adjustRightInd w:val="0"/>
              <w:jc w:val="both"/>
              <w:rPr>
                <w:rFonts w:ascii="Times New Roman" w:hAnsi="Times New Roman" w:cs="Times New Roman"/>
                <w:b/>
                <w:sz w:val="24"/>
                <w:szCs w:val="24"/>
              </w:rPr>
            </w:pPr>
            <w:r w:rsidRPr="00DC730A">
              <w:rPr>
                <w:rFonts w:ascii="Times New Roman" w:hAnsi="Times New Roman" w:cs="Times New Roman"/>
                <w:b/>
                <w:sz w:val="24"/>
                <w:szCs w:val="24"/>
              </w:rPr>
              <w:t>3</w:t>
            </w:r>
            <w:r w:rsidR="00D1296D" w:rsidRPr="00DC730A">
              <w:rPr>
                <w:rFonts w:ascii="Times New Roman" w:hAnsi="Times New Roman" w:cs="Times New Roman"/>
                <w:b/>
                <w:sz w:val="24"/>
                <w:szCs w:val="24"/>
              </w:rPr>
              <w:t xml:space="preserve">. </w:t>
            </w:r>
            <w:r w:rsidR="001E0C8D" w:rsidRPr="00DC730A">
              <w:rPr>
                <w:rFonts w:ascii="Times New Roman" w:hAnsi="Times New Roman" w:cs="Times New Roman"/>
                <w:b/>
                <w:sz w:val="24"/>
                <w:szCs w:val="24"/>
              </w:rPr>
              <w:t xml:space="preserve">Група </w:t>
            </w:r>
            <w:r w:rsidR="001E0C8D" w:rsidRPr="00DC730A">
              <w:rPr>
                <w:rFonts w:ascii="Times New Roman" w:hAnsi="Times New Roman" w:cs="Times New Roman"/>
                <w:b/>
                <w:sz w:val="24"/>
                <w:szCs w:val="24"/>
                <w:lang w:val="en-US"/>
              </w:rPr>
              <w:t xml:space="preserve">III - </w:t>
            </w:r>
            <w:r w:rsidR="00E90178" w:rsidRPr="00DC730A">
              <w:rPr>
                <w:rFonts w:ascii="Times New Roman" w:hAnsi="Times New Roman" w:cs="Times New Roman"/>
                <w:b/>
                <w:sz w:val="24"/>
                <w:szCs w:val="24"/>
              </w:rPr>
              <w:t>П</w:t>
            </w:r>
            <w:r w:rsidR="00D1296D" w:rsidRPr="00DC730A">
              <w:rPr>
                <w:rFonts w:ascii="Times New Roman" w:hAnsi="Times New Roman" w:cs="Times New Roman"/>
                <w:b/>
                <w:sz w:val="24"/>
                <w:szCs w:val="24"/>
              </w:rPr>
              <w:t>реки разходи</w:t>
            </w:r>
            <w:r w:rsidR="00B74DF0">
              <w:rPr>
                <w:rFonts w:ascii="Times New Roman" w:hAnsi="Times New Roman" w:cs="Times New Roman"/>
                <w:b/>
                <w:sz w:val="24"/>
                <w:szCs w:val="24"/>
                <w:lang w:val="en-US"/>
              </w:rPr>
              <w:t>,</w:t>
            </w:r>
            <w:r w:rsidR="00D1296D" w:rsidRPr="00DC730A">
              <w:rPr>
                <w:rFonts w:ascii="Times New Roman" w:hAnsi="Times New Roman" w:cs="Times New Roman"/>
                <w:b/>
                <w:sz w:val="24"/>
                <w:szCs w:val="24"/>
              </w:rPr>
              <w:t xml:space="preserve"> </w:t>
            </w:r>
            <w:r w:rsidR="00B748BF" w:rsidRPr="00DC730A">
              <w:rPr>
                <w:rFonts w:ascii="Times New Roman" w:hAnsi="Times New Roman" w:cs="Times New Roman"/>
                <w:b/>
                <w:sz w:val="24"/>
                <w:szCs w:val="24"/>
              </w:rPr>
              <w:t xml:space="preserve">необходими </w:t>
            </w:r>
            <w:r w:rsidR="00D1296D" w:rsidRPr="00DC730A">
              <w:rPr>
                <w:rFonts w:ascii="Times New Roman" w:hAnsi="Times New Roman" w:cs="Times New Roman"/>
                <w:b/>
                <w:sz w:val="24"/>
                <w:szCs w:val="24"/>
              </w:rPr>
              <w:t>за</w:t>
            </w:r>
            <w:r w:rsidR="00AC7486" w:rsidRPr="00DC730A">
              <w:rPr>
                <w:rFonts w:ascii="Times New Roman" w:hAnsi="Times New Roman" w:cs="Times New Roman"/>
                <w:b/>
                <w:sz w:val="24"/>
                <w:szCs w:val="24"/>
              </w:rPr>
              <w:t xml:space="preserve"> изпълнение на иновативния проект</w:t>
            </w:r>
            <w:r w:rsidR="00B748BF" w:rsidRPr="00DC730A">
              <w:rPr>
                <w:rFonts w:ascii="Times New Roman" w:hAnsi="Times New Roman" w:cs="Times New Roman"/>
                <w:b/>
                <w:sz w:val="24"/>
                <w:szCs w:val="24"/>
              </w:rPr>
              <w:t xml:space="preserve">, </w:t>
            </w:r>
            <w:r w:rsidR="00B74DF0">
              <w:rPr>
                <w:rFonts w:ascii="Times New Roman" w:hAnsi="Times New Roman" w:cs="Times New Roman"/>
                <w:b/>
                <w:sz w:val="24"/>
                <w:szCs w:val="24"/>
              </w:rPr>
              <w:t>приложими за</w:t>
            </w:r>
            <w:r w:rsidR="00B74DF0" w:rsidRPr="00DC730A">
              <w:rPr>
                <w:rFonts w:ascii="Times New Roman" w:hAnsi="Times New Roman" w:cs="Times New Roman"/>
                <w:b/>
                <w:sz w:val="24"/>
                <w:szCs w:val="24"/>
              </w:rPr>
              <w:t xml:space="preserve"> </w:t>
            </w:r>
            <w:r w:rsidR="00611A32" w:rsidRPr="00DC730A">
              <w:rPr>
                <w:rFonts w:ascii="Times New Roman" w:hAnsi="Times New Roman" w:cs="Times New Roman"/>
                <w:b/>
                <w:sz w:val="24"/>
                <w:szCs w:val="24"/>
              </w:rPr>
              <w:t>следните активи:</w:t>
            </w:r>
          </w:p>
          <w:p w:rsidR="00611A32" w:rsidRPr="00CC3B8D" w:rsidRDefault="00611A32" w:rsidP="00CC4B29">
            <w:pPr>
              <w:widowControl w:val="0"/>
              <w:autoSpaceDE w:val="0"/>
              <w:autoSpaceDN w:val="0"/>
              <w:adjustRightInd w:val="0"/>
              <w:jc w:val="both"/>
              <w:rPr>
                <w:rFonts w:ascii="Times New Roman" w:hAnsi="Times New Roman" w:cs="Times New Roman"/>
                <w:sz w:val="24"/>
                <w:szCs w:val="24"/>
              </w:rPr>
            </w:pPr>
            <w:r w:rsidRPr="00F40ED6">
              <w:rPr>
                <w:rFonts w:ascii="Times New Roman" w:hAnsi="Times New Roman" w:cs="Times New Roman"/>
                <w:sz w:val="24"/>
                <w:szCs w:val="24"/>
              </w:rPr>
              <w:t xml:space="preserve">а) </w:t>
            </w:r>
            <w:r w:rsidRPr="00C53CDC">
              <w:rPr>
                <w:rFonts w:ascii="Times New Roman" w:hAnsi="Times New Roman" w:cs="Times New Roman"/>
                <w:sz w:val="24"/>
                <w:szCs w:val="24"/>
              </w:rPr>
              <w:t>софтуер</w:t>
            </w:r>
            <w:r w:rsidRPr="00CC3B8D">
              <w:rPr>
                <w:rFonts w:ascii="Times New Roman" w:hAnsi="Times New Roman" w:cs="Times New Roman"/>
                <w:sz w:val="24"/>
                <w:szCs w:val="24"/>
              </w:rPr>
              <w:t xml:space="preserve"> и право на ползване на софтуер;</w:t>
            </w:r>
          </w:p>
          <w:p w:rsidR="00611A32" w:rsidRPr="00E32EE4" w:rsidRDefault="00611A32" w:rsidP="00CC4B29">
            <w:pPr>
              <w:widowControl w:val="0"/>
              <w:autoSpaceDE w:val="0"/>
              <w:autoSpaceDN w:val="0"/>
              <w:adjustRightInd w:val="0"/>
              <w:jc w:val="both"/>
              <w:rPr>
                <w:rFonts w:ascii="Times New Roman" w:hAnsi="Times New Roman" w:cs="Times New Roman"/>
                <w:sz w:val="24"/>
                <w:szCs w:val="24"/>
              </w:rPr>
            </w:pPr>
            <w:r w:rsidRPr="000453EE">
              <w:rPr>
                <w:rFonts w:ascii="Times New Roman" w:hAnsi="Times New Roman" w:cs="Times New Roman"/>
                <w:sz w:val="24"/>
                <w:szCs w:val="24"/>
              </w:rPr>
              <w:t xml:space="preserve">б) </w:t>
            </w:r>
            <w:r w:rsidRPr="00F65FF1">
              <w:rPr>
                <w:rFonts w:ascii="Times New Roman" w:hAnsi="Times New Roman" w:cs="Times New Roman"/>
                <w:sz w:val="24"/>
                <w:szCs w:val="24"/>
              </w:rPr>
              <w:t>компютри и периферни устройства за тях</w:t>
            </w:r>
            <w:r w:rsidRPr="00E32EE4">
              <w:rPr>
                <w:rFonts w:ascii="Times New Roman" w:hAnsi="Times New Roman" w:cs="Times New Roman"/>
                <w:sz w:val="24"/>
                <w:szCs w:val="24"/>
              </w:rPr>
              <w:t>;</w:t>
            </w:r>
          </w:p>
          <w:p w:rsidR="00611A32" w:rsidRPr="003059A0" w:rsidRDefault="00611A32" w:rsidP="00CC4B29">
            <w:pPr>
              <w:widowControl w:val="0"/>
              <w:autoSpaceDE w:val="0"/>
              <w:autoSpaceDN w:val="0"/>
              <w:adjustRightInd w:val="0"/>
              <w:jc w:val="both"/>
              <w:rPr>
                <w:rFonts w:ascii="Times New Roman" w:hAnsi="Times New Roman" w:cs="Times New Roman"/>
                <w:sz w:val="24"/>
                <w:szCs w:val="24"/>
              </w:rPr>
            </w:pPr>
            <w:r w:rsidRPr="00D66634">
              <w:rPr>
                <w:rFonts w:ascii="Times New Roman" w:hAnsi="Times New Roman" w:cs="Times New Roman"/>
                <w:sz w:val="24"/>
                <w:szCs w:val="24"/>
              </w:rPr>
              <w:t xml:space="preserve">в) мобилни устройства </w:t>
            </w:r>
            <w:r w:rsidR="003D7337" w:rsidRPr="00725380">
              <w:rPr>
                <w:rFonts w:ascii="Times New Roman" w:hAnsi="Times New Roman" w:cs="Times New Roman"/>
                <w:sz w:val="24"/>
                <w:szCs w:val="24"/>
              </w:rPr>
              <w:t>–</w:t>
            </w:r>
            <w:r w:rsidRPr="003059A0">
              <w:rPr>
                <w:rFonts w:ascii="Times New Roman" w:hAnsi="Times New Roman" w:cs="Times New Roman"/>
                <w:sz w:val="24"/>
                <w:szCs w:val="24"/>
              </w:rPr>
              <w:t xml:space="preserve"> таблети</w:t>
            </w:r>
            <w:r w:rsidR="003D7337" w:rsidRPr="00725380">
              <w:rPr>
                <w:rFonts w:ascii="Times New Roman" w:hAnsi="Times New Roman" w:cs="Times New Roman"/>
                <w:sz w:val="24"/>
                <w:szCs w:val="24"/>
              </w:rPr>
              <w:t xml:space="preserve"> и </w:t>
            </w:r>
            <w:proofErr w:type="spellStart"/>
            <w:r w:rsidR="003D7337" w:rsidRPr="00725380">
              <w:rPr>
                <w:rFonts w:ascii="Times New Roman" w:hAnsi="Times New Roman" w:cs="Times New Roman"/>
                <w:sz w:val="24"/>
                <w:szCs w:val="24"/>
              </w:rPr>
              <w:t>дрон</w:t>
            </w:r>
            <w:r w:rsidR="00FB1692" w:rsidRPr="003059A0">
              <w:rPr>
                <w:rFonts w:ascii="Times New Roman" w:hAnsi="Times New Roman" w:cs="Times New Roman"/>
                <w:sz w:val="24"/>
                <w:szCs w:val="24"/>
              </w:rPr>
              <w:t>ове</w:t>
            </w:r>
            <w:proofErr w:type="spellEnd"/>
            <w:r w:rsidR="003D7337" w:rsidRPr="003059A0">
              <w:rPr>
                <w:rFonts w:ascii="Times New Roman" w:hAnsi="Times New Roman" w:cs="Times New Roman"/>
                <w:sz w:val="24"/>
                <w:szCs w:val="24"/>
              </w:rPr>
              <w:t xml:space="preserve">; </w:t>
            </w:r>
          </w:p>
          <w:p w:rsidR="00611A32" w:rsidRPr="003059A0" w:rsidRDefault="00611A32" w:rsidP="00CC4B29">
            <w:pPr>
              <w:widowControl w:val="0"/>
              <w:tabs>
                <w:tab w:val="left" w:pos="5234"/>
              </w:tabs>
              <w:autoSpaceDE w:val="0"/>
              <w:autoSpaceDN w:val="0"/>
              <w:adjustRightInd w:val="0"/>
              <w:jc w:val="both"/>
              <w:rPr>
                <w:rFonts w:ascii="Times New Roman" w:hAnsi="Times New Roman" w:cs="Times New Roman"/>
                <w:sz w:val="24"/>
                <w:szCs w:val="24"/>
              </w:rPr>
            </w:pPr>
            <w:r w:rsidRPr="00725380">
              <w:rPr>
                <w:rFonts w:ascii="Times New Roman" w:hAnsi="Times New Roman" w:cs="Times New Roman"/>
                <w:sz w:val="24"/>
                <w:szCs w:val="24"/>
              </w:rPr>
              <w:t>г</w:t>
            </w:r>
            <w:r w:rsidRPr="003059A0">
              <w:rPr>
                <w:rFonts w:ascii="Times New Roman" w:hAnsi="Times New Roman" w:cs="Times New Roman"/>
                <w:sz w:val="24"/>
                <w:szCs w:val="24"/>
              </w:rPr>
              <w:t>) дигитални устройства;</w:t>
            </w:r>
            <w:r w:rsidR="003D7337" w:rsidRPr="00725380">
              <w:rPr>
                <w:rFonts w:ascii="Times New Roman" w:hAnsi="Times New Roman" w:cs="Times New Roman"/>
                <w:sz w:val="24"/>
                <w:szCs w:val="24"/>
              </w:rPr>
              <w:tab/>
            </w:r>
          </w:p>
          <w:p w:rsidR="00E47E27" w:rsidRPr="003059A0" w:rsidRDefault="003D7337" w:rsidP="00CC4B29">
            <w:pPr>
              <w:widowControl w:val="0"/>
              <w:autoSpaceDE w:val="0"/>
              <w:autoSpaceDN w:val="0"/>
              <w:adjustRightInd w:val="0"/>
              <w:jc w:val="both"/>
              <w:rPr>
                <w:rFonts w:ascii="Times New Roman" w:hAnsi="Times New Roman" w:cs="Times New Roman"/>
                <w:sz w:val="24"/>
                <w:szCs w:val="24"/>
              </w:rPr>
            </w:pPr>
            <w:r w:rsidRPr="00113E6C">
              <w:rPr>
                <w:rFonts w:ascii="Times New Roman" w:hAnsi="Times New Roman" w:cs="Times New Roman"/>
                <w:sz w:val="24"/>
                <w:szCs w:val="24"/>
              </w:rPr>
              <w:t>д) специфично оборудване и/или апаратура, която е обоснована, като ключова за изпълнение на целите по проекта</w:t>
            </w:r>
            <w:r w:rsidRPr="003973A2">
              <w:rPr>
                <w:rFonts w:ascii="Times New Roman" w:hAnsi="Times New Roman" w:cs="Times New Roman"/>
                <w:sz w:val="24"/>
                <w:szCs w:val="24"/>
              </w:rPr>
              <w:t>.</w:t>
            </w:r>
          </w:p>
          <w:p w:rsidR="00BE16E9" w:rsidRPr="00586A72" w:rsidRDefault="00B94240" w:rsidP="00B35521">
            <w:pPr>
              <w:widowControl w:val="0"/>
              <w:shd w:val="clear" w:color="auto" w:fill="BFBFBF" w:themeFill="background1" w:themeFillShade="BF"/>
              <w:autoSpaceDE w:val="0"/>
              <w:autoSpaceDN w:val="0"/>
              <w:adjustRightInd w:val="0"/>
              <w:contextualSpacing/>
              <w:jc w:val="both"/>
              <w:rPr>
                <w:rFonts w:ascii="Times New Roman" w:hAnsi="Times New Roman" w:cs="Times New Roman"/>
                <w:b/>
                <w:sz w:val="24"/>
                <w:szCs w:val="24"/>
              </w:rPr>
            </w:pPr>
            <w:r w:rsidRPr="00586A72">
              <w:rPr>
                <w:rFonts w:ascii="Times New Roman" w:hAnsi="Times New Roman" w:cs="Times New Roman"/>
                <w:b/>
                <w:sz w:val="24"/>
                <w:szCs w:val="24"/>
              </w:rPr>
              <w:t>ВАЖНО:</w:t>
            </w:r>
          </w:p>
          <w:p w:rsidR="00D33BE8" w:rsidRPr="00127F49" w:rsidRDefault="00BE16E9" w:rsidP="00946B5F">
            <w:pPr>
              <w:widowControl w:val="0"/>
              <w:shd w:val="clear" w:color="auto" w:fill="BFBFBF" w:themeFill="background1" w:themeFillShade="BF"/>
              <w:autoSpaceDE w:val="0"/>
              <w:autoSpaceDN w:val="0"/>
              <w:adjustRightInd w:val="0"/>
              <w:spacing w:after="120"/>
              <w:jc w:val="both"/>
              <w:rPr>
                <w:rFonts w:ascii="Times New Roman" w:hAnsi="Times New Roman" w:cs="Times New Roman"/>
                <w:b/>
                <w:sz w:val="24"/>
                <w:szCs w:val="24"/>
              </w:rPr>
            </w:pPr>
            <w:r w:rsidRPr="00586A72">
              <w:rPr>
                <w:rFonts w:ascii="Times New Roman" w:hAnsi="Times New Roman" w:cs="Times New Roman"/>
                <w:b/>
                <w:sz w:val="24"/>
                <w:szCs w:val="24"/>
              </w:rPr>
              <w:t xml:space="preserve">4. </w:t>
            </w:r>
            <w:r w:rsidR="004D7BFD" w:rsidRPr="00586A72">
              <w:rPr>
                <w:rFonts w:ascii="Times New Roman" w:hAnsi="Times New Roman" w:cs="Times New Roman"/>
                <w:b/>
                <w:sz w:val="24"/>
                <w:szCs w:val="24"/>
              </w:rPr>
              <w:t>Преките разходи</w:t>
            </w:r>
            <w:r w:rsidR="00486469" w:rsidRPr="00586A72">
              <w:rPr>
                <w:rFonts w:ascii="Times New Roman" w:hAnsi="Times New Roman" w:cs="Times New Roman"/>
                <w:b/>
                <w:sz w:val="24"/>
                <w:szCs w:val="24"/>
              </w:rPr>
              <w:t xml:space="preserve"> по т. 3 се</w:t>
            </w:r>
            <w:r w:rsidR="00236553" w:rsidRPr="00586A72">
              <w:rPr>
                <w:rFonts w:ascii="Times New Roman" w:hAnsi="Times New Roman" w:cs="Times New Roman"/>
                <w:b/>
                <w:sz w:val="24"/>
                <w:szCs w:val="24"/>
              </w:rPr>
              <w:t xml:space="preserve"> </w:t>
            </w:r>
            <w:r w:rsidR="00486469" w:rsidRPr="00586A72">
              <w:rPr>
                <w:rFonts w:ascii="Times New Roman" w:hAnsi="Times New Roman" w:cs="Times New Roman"/>
                <w:b/>
                <w:sz w:val="24"/>
                <w:szCs w:val="24"/>
              </w:rPr>
              <w:t xml:space="preserve">финансират </w:t>
            </w:r>
            <w:r w:rsidR="00236553" w:rsidRPr="00586A72">
              <w:rPr>
                <w:rFonts w:ascii="Times New Roman" w:hAnsi="Times New Roman" w:cs="Times New Roman"/>
                <w:b/>
                <w:sz w:val="24"/>
                <w:szCs w:val="24"/>
              </w:rPr>
              <w:t>под формата на амортизационни разходи</w:t>
            </w:r>
            <w:r w:rsidR="002D3262" w:rsidRPr="00586A72">
              <w:rPr>
                <w:rFonts w:ascii="Times New Roman" w:hAnsi="Times New Roman" w:cs="Times New Roman"/>
                <w:b/>
                <w:sz w:val="24"/>
                <w:szCs w:val="24"/>
              </w:rPr>
              <w:t>, като общата им стойност не може да надхвърля</w:t>
            </w:r>
            <w:r w:rsidR="004D7BFD" w:rsidRPr="00586A72">
              <w:rPr>
                <w:rFonts w:ascii="Times New Roman" w:hAnsi="Times New Roman" w:cs="Times New Roman"/>
                <w:b/>
                <w:sz w:val="24"/>
                <w:szCs w:val="24"/>
              </w:rPr>
              <w:t xml:space="preserve"> 20 на сто от </w:t>
            </w:r>
            <w:r w:rsidR="00AD6D96" w:rsidRPr="00586A72">
              <w:rPr>
                <w:rFonts w:ascii="Times New Roman" w:hAnsi="Times New Roman" w:cs="Times New Roman"/>
                <w:b/>
                <w:sz w:val="24"/>
                <w:szCs w:val="24"/>
              </w:rPr>
              <w:t>допустимите за подпомагане разходи</w:t>
            </w:r>
            <w:r w:rsidR="002D3262" w:rsidRPr="00586A72">
              <w:rPr>
                <w:rFonts w:ascii="Times New Roman" w:hAnsi="Times New Roman" w:cs="Times New Roman"/>
                <w:b/>
                <w:sz w:val="24"/>
                <w:szCs w:val="24"/>
              </w:rPr>
              <w:t xml:space="preserve"> по </w:t>
            </w:r>
            <w:r w:rsidR="00AD6D96" w:rsidRPr="00586A72">
              <w:rPr>
                <w:rFonts w:ascii="Times New Roman" w:hAnsi="Times New Roman" w:cs="Times New Roman"/>
                <w:b/>
                <w:sz w:val="24"/>
                <w:szCs w:val="24"/>
              </w:rPr>
              <w:t>т. 1 и 2.</w:t>
            </w:r>
          </w:p>
          <w:p w:rsidR="00BA1D4A" w:rsidRPr="00127F49" w:rsidRDefault="00BE16E9" w:rsidP="00946B5F">
            <w:pPr>
              <w:widowControl w:val="0"/>
              <w:shd w:val="clear" w:color="auto" w:fill="BFBFBF" w:themeFill="background1" w:themeFillShade="BF"/>
              <w:autoSpaceDE w:val="0"/>
              <w:autoSpaceDN w:val="0"/>
              <w:adjustRightInd w:val="0"/>
              <w:spacing w:after="120"/>
              <w:jc w:val="both"/>
              <w:rPr>
                <w:rFonts w:ascii="Times New Roman" w:hAnsi="Times New Roman" w:cs="Times New Roman"/>
                <w:b/>
                <w:sz w:val="24"/>
                <w:szCs w:val="24"/>
              </w:rPr>
            </w:pPr>
            <w:r>
              <w:rPr>
                <w:rFonts w:ascii="Times New Roman" w:hAnsi="Times New Roman" w:cs="Times New Roman"/>
                <w:b/>
                <w:sz w:val="24"/>
                <w:szCs w:val="24"/>
              </w:rPr>
              <w:t>5</w:t>
            </w:r>
            <w:r w:rsidR="00911707" w:rsidRPr="00127F49">
              <w:rPr>
                <w:rFonts w:ascii="Times New Roman" w:hAnsi="Times New Roman" w:cs="Times New Roman"/>
                <w:b/>
                <w:sz w:val="24"/>
                <w:szCs w:val="24"/>
              </w:rPr>
              <w:t>.</w:t>
            </w:r>
            <w:r w:rsidR="00B748BF" w:rsidRPr="00127F49">
              <w:rPr>
                <w:rFonts w:ascii="Times New Roman" w:hAnsi="Times New Roman" w:cs="Times New Roman"/>
                <w:b/>
                <w:sz w:val="24"/>
                <w:szCs w:val="24"/>
              </w:rPr>
              <w:t xml:space="preserve"> </w:t>
            </w:r>
            <w:r w:rsidR="00BF156D">
              <w:rPr>
                <w:rFonts w:ascii="Times New Roman" w:hAnsi="Times New Roman" w:cs="Times New Roman"/>
                <w:b/>
                <w:sz w:val="24"/>
                <w:szCs w:val="24"/>
              </w:rPr>
              <w:t xml:space="preserve">Подпомаганите активи под формата на амортизационни разходи по т. </w:t>
            </w:r>
            <w:r w:rsidR="00BF156D" w:rsidRPr="00BF156D">
              <w:rPr>
                <w:rFonts w:ascii="Times New Roman" w:hAnsi="Times New Roman" w:cs="Times New Roman"/>
                <w:b/>
                <w:sz w:val="24"/>
                <w:szCs w:val="24"/>
              </w:rPr>
              <w:t>3</w:t>
            </w:r>
            <w:r w:rsidR="00911707" w:rsidRPr="00BF156D">
              <w:rPr>
                <w:rFonts w:ascii="Times New Roman" w:hAnsi="Times New Roman" w:cs="Times New Roman"/>
                <w:b/>
                <w:sz w:val="24"/>
                <w:szCs w:val="24"/>
              </w:rPr>
              <w:t xml:space="preserve"> </w:t>
            </w:r>
            <w:r w:rsidR="00BA1D4A" w:rsidRPr="00BF156D">
              <w:rPr>
                <w:rFonts w:ascii="Times New Roman" w:hAnsi="Times New Roman" w:cs="Times New Roman"/>
                <w:b/>
                <w:sz w:val="24"/>
                <w:szCs w:val="24"/>
              </w:rPr>
              <w:t>трябва</w:t>
            </w:r>
            <w:r w:rsidR="00911707" w:rsidRPr="00BF156D">
              <w:rPr>
                <w:rFonts w:ascii="Times New Roman" w:hAnsi="Times New Roman" w:cs="Times New Roman"/>
                <w:b/>
                <w:sz w:val="24"/>
                <w:szCs w:val="24"/>
              </w:rPr>
              <w:t xml:space="preserve"> да се използва</w:t>
            </w:r>
            <w:r w:rsidR="003059A0" w:rsidRPr="00BF156D">
              <w:rPr>
                <w:rFonts w:ascii="Times New Roman" w:hAnsi="Times New Roman" w:cs="Times New Roman"/>
                <w:b/>
                <w:sz w:val="24"/>
                <w:szCs w:val="24"/>
              </w:rPr>
              <w:t>т</w:t>
            </w:r>
            <w:r w:rsidR="00911707" w:rsidRPr="00BF156D">
              <w:rPr>
                <w:rFonts w:ascii="Times New Roman" w:hAnsi="Times New Roman" w:cs="Times New Roman"/>
                <w:b/>
                <w:sz w:val="24"/>
                <w:szCs w:val="24"/>
              </w:rPr>
              <w:t xml:space="preserve"> само </w:t>
            </w:r>
            <w:r w:rsidR="00BA1D4A" w:rsidRPr="00BF156D">
              <w:rPr>
                <w:rFonts w:ascii="Times New Roman" w:hAnsi="Times New Roman" w:cs="Times New Roman"/>
                <w:b/>
                <w:sz w:val="24"/>
                <w:szCs w:val="24"/>
              </w:rPr>
              <w:t xml:space="preserve">и </w:t>
            </w:r>
            <w:r w:rsidR="00BA1D4A" w:rsidRPr="007D602E">
              <w:rPr>
                <w:rFonts w:ascii="Times New Roman" w:hAnsi="Times New Roman" w:cs="Times New Roman"/>
                <w:b/>
                <w:sz w:val="24"/>
                <w:szCs w:val="24"/>
              </w:rPr>
              <w:t xml:space="preserve">единствено </w:t>
            </w:r>
            <w:r w:rsidR="00911707" w:rsidRPr="007D602E">
              <w:rPr>
                <w:rFonts w:ascii="Times New Roman" w:hAnsi="Times New Roman" w:cs="Times New Roman"/>
                <w:b/>
                <w:sz w:val="24"/>
                <w:szCs w:val="24"/>
              </w:rPr>
              <w:t>за дейностите</w:t>
            </w:r>
            <w:r w:rsidR="00DA58E9" w:rsidRPr="007D602E">
              <w:rPr>
                <w:rFonts w:ascii="Times New Roman" w:hAnsi="Times New Roman" w:cs="Times New Roman"/>
                <w:b/>
                <w:sz w:val="24"/>
                <w:szCs w:val="24"/>
              </w:rPr>
              <w:t>, предвидени</w:t>
            </w:r>
            <w:r w:rsidR="007D602E" w:rsidRPr="007D602E">
              <w:rPr>
                <w:rFonts w:ascii="Times New Roman" w:hAnsi="Times New Roman" w:cs="Times New Roman"/>
                <w:b/>
                <w:sz w:val="24"/>
                <w:szCs w:val="24"/>
              </w:rPr>
              <w:t xml:space="preserve"> по проекта </w:t>
            </w:r>
            <w:proofErr w:type="spellStart"/>
            <w:r w:rsidR="007D602E" w:rsidRPr="007D602E">
              <w:rPr>
                <w:rFonts w:ascii="Times New Roman" w:hAnsi="Times New Roman" w:cs="Times New Roman"/>
                <w:b/>
                <w:sz w:val="24"/>
                <w:szCs w:val="24"/>
              </w:rPr>
              <w:t>проекта</w:t>
            </w:r>
            <w:proofErr w:type="spellEnd"/>
            <w:r w:rsidR="007D602E" w:rsidRPr="007D602E">
              <w:rPr>
                <w:rFonts w:ascii="Times New Roman" w:hAnsi="Times New Roman" w:cs="Times New Roman"/>
                <w:b/>
                <w:sz w:val="24"/>
                <w:szCs w:val="24"/>
              </w:rPr>
              <w:t xml:space="preserve"> и да са придобити след сключване на административния договор.</w:t>
            </w:r>
          </w:p>
          <w:p w:rsidR="00051F35" w:rsidRPr="00FA60CD" w:rsidRDefault="00BE16E9" w:rsidP="00946B5F">
            <w:pPr>
              <w:widowControl w:val="0"/>
              <w:shd w:val="clear" w:color="auto" w:fill="BFBFBF" w:themeFill="background1" w:themeFillShade="BF"/>
              <w:autoSpaceDE w:val="0"/>
              <w:autoSpaceDN w:val="0"/>
              <w:adjustRightInd w:val="0"/>
              <w:spacing w:after="120"/>
              <w:jc w:val="both"/>
              <w:rPr>
                <w:rFonts w:ascii="Times New Roman" w:hAnsi="Times New Roman" w:cs="Times New Roman"/>
                <w:sz w:val="24"/>
                <w:szCs w:val="24"/>
              </w:rPr>
            </w:pPr>
            <w:r>
              <w:rPr>
                <w:rFonts w:ascii="Times New Roman" w:hAnsi="Times New Roman" w:cs="Times New Roman"/>
                <w:b/>
                <w:sz w:val="24"/>
                <w:szCs w:val="24"/>
              </w:rPr>
              <w:t>6</w:t>
            </w:r>
            <w:r w:rsidR="00BA1D4A" w:rsidRPr="00127F49">
              <w:rPr>
                <w:rFonts w:ascii="Times New Roman" w:hAnsi="Times New Roman" w:cs="Times New Roman"/>
                <w:b/>
                <w:sz w:val="24"/>
                <w:szCs w:val="24"/>
              </w:rPr>
              <w:t>.</w:t>
            </w:r>
            <w:r w:rsidR="003059A0" w:rsidRPr="00127F49">
              <w:rPr>
                <w:rFonts w:ascii="Times New Roman" w:hAnsi="Times New Roman" w:cs="Times New Roman"/>
                <w:b/>
                <w:sz w:val="24"/>
                <w:szCs w:val="24"/>
              </w:rPr>
              <w:t xml:space="preserve"> </w:t>
            </w:r>
            <w:r w:rsidR="00BA1D4A" w:rsidRPr="00127F49">
              <w:rPr>
                <w:rFonts w:ascii="Times New Roman" w:hAnsi="Times New Roman" w:cs="Times New Roman"/>
                <w:b/>
                <w:sz w:val="24"/>
                <w:szCs w:val="24"/>
              </w:rPr>
              <w:t xml:space="preserve">Допустимите </w:t>
            </w:r>
            <w:r w:rsidR="00486469">
              <w:rPr>
                <w:rFonts w:ascii="Times New Roman" w:hAnsi="Times New Roman" w:cs="Times New Roman"/>
                <w:b/>
                <w:sz w:val="24"/>
                <w:szCs w:val="24"/>
              </w:rPr>
              <w:t xml:space="preserve">преки </w:t>
            </w:r>
            <w:r w:rsidR="00BA1D4A" w:rsidRPr="00127F49">
              <w:rPr>
                <w:rFonts w:ascii="Times New Roman" w:hAnsi="Times New Roman" w:cs="Times New Roman"/>
                <w:b/>
                <w:sz w:val="24"/>
                <w:szCs w:val="24"/>
              </w:rPr>
              <w:t>разходи</w:t>
            </w:r>
            <w:r w:rsidR="00236553" w:rsidRPr="00127F49">
              <w:rPr>
                <w:rFonts w:ascii="Times New Roman" w:hAnsi="Times New Roman" w:cs="Times New Roman"/>
                <w:b/>
                <w:sz w:val="24"/>
                <w:szCs w:val="24"/>
              </w:rPr>
              <w:t>, финансирани под формата на амортизационни разходи,</w:t>
            </w:r>
            <w:r w:rsidR="00236553" w:rsidRPr="00127F49" w:rsidDel="00236553">
              <w:rPr>
                <w:rFonts w:ascii="Times New Roman" w:hAnsi="Times New Roman" w:cs="Times New Roman"/>
                <w:b/>
                <w:sz w:val="24"/>
                <w:szCs w:val="24"/>
              </w:rPr>
              <w:t xml:space="preserve"> </w:t>
            </w:r>
            <w:r w:rsidR="00BA1D4A" w:rsidRPr="00127F49">
              <w:rPr>
                <w:rFonts w:ascii="Times New Roman" w:hAnsi="Times New Roman" w:cs="Times New Roman"/>
                <w:b/>
                <w:sz w:val="24"/>
                <w:szCs w:val="24"/>
              </w:rPr>
              <w:t>се изчисляват в съответствие със Закона за корпоративното подоходно облагане и не могат да надвишават годишните данъчни амортизационни норми</w:t>
            </w:r>
            <w:r w:rsidR="00D66634" w:rsidRPr="00127F49">
              <w:rPr>
                <w:rFonts w:ascii="Times New Roman" w:hAnsi="Times New Roman" w:cs="Times New Roman"/>
                <w:b/>
                <w:sz w:val="24"/>
                <w:szCs w:val="24"/>
              </w:rPr>
              <w:t>,</w:t>
            </w:r>
            <w:r w:rsidR="00BA1D4A" w:rsidRPr="00127F49">
              <w:rPr>
                <w:rFonts w:ascii="Times New Roman" w:hAnsi="Times New Roman" w:cs="Times New Roman"/>
                <w:b/>
                <w:sz w:val="24"/>
                <w:szCs w:val="24"/>
              </w:rPr>
              <w:t xml:space="preserve"> определени за съответните категории активи</w:t>
            </w:r>
            <w:r w:rsidR="00D66634" w:rsidRPr="00127F49">
              <w:rPr>
                <w:rFonts w:ascii="Times New Roman" w:hAnsi="Times New Roman" w:cs="Times New Roman"/>
                <w:b/>
                <w:sz w:val="24"/>
                <w:szCs w:val="24"/>
              </w:rPr>
              <w:t xml:space="preserve"> (Приложение № 6).</w:t>
            </w:r>
          </w:p>
        </w:tc>
      </w:tr>
    </w:tbl>
    <w:p w:rsidR="001233A0" w:rsidRPr="003022E6" w:rsidRDefault="001233A0" w:rsidP="00CC4B29">
      <w:pPr>
        <w:pStyle w:val="2"/>
        <w:spacing w:before="0" w:line="240" w:lineRule="auto"/>
        <w:rPr>
          <w:color w:val="auto"/>
        </w:rPr>
      </w:pPr>
      <w:bookmarkStart w:id="23" w:name="_Toc2243382"/>
      <w:r w:rsidRPr="003022E6">
        <w:rPr>
          <w:color w:val="auto"/>
        </w:rPr>
        <w:t>14.2</w:t>
      </w:r>
      <w:r w:rsidR="00723D49" w:rsidRPr="003022E6">
        <w:rPr>
          <w:color w:val="auto"/>
        </w:rPr>
        <w:t>.</w:t>
      </w:r>
      <w:r w:rsidRPr="003022E6">
        <w:rPr>
          <w:color w:val="auto"/>
        </w:rPr>
        <w:t xml:space="preserve"> Условия за допустимост на разходите:</w:t>
      </w:r>
      <w:bookmarkEnd w:id="23"/>
    </w:p>
    <w:tbl>
      <w:tblPr>
        <w:tblStyle w:val="a9"/>
        <w:tblW w:w="0" w:type="auto"/>
        <w:tblLook w:val="04A0" w:firstRow="1" w:lastRow="0" w:firstColumn="1" w:lastColumn="0" w:noHBand="0" w:noVBand="1"/>
      </w:tblPr>
      <w:tblGrid>
        <w:gridCol w:w="9212"/>
      </w:tblGrid>
      <w:tr w:rsidR="000D71BB" w:rsidRPr="000D71BB" w:rsidTr="00A86882">
        <w:tc>
          <w:tcPr>
            <w:tcW w:w="9212" w:type="dxa"/>
          </w:tcPr>
          <w:p w:rsidR="00D543C3" w:rsidRPr="00656104" w:rsidRDefault="00D543C3" w:rsidP="00A11448">
            <w:pPr>
              <w:jc w:val="both"/>
              <w:rPr>
                <w:rFonts w:ascii="Times New Roman" w:hAnsi="Times New Roman" w:cs="Times New Roman"/>
                <w:sz w:val="24"/>
                <w:szCs w:val="24"/>
              </w:rPr>
            </w:pPr>
            <w:r w:rsidRPr="000B5E0F">
              <w:rPr>
                <w:rFonts w:ascii="Times New Roman" w:hAnsi="Times New Roman" w:cs="Times New Roman"/>
                <w:sz w:val="24"/>
                <w:szCs w:val="24"/>
              </w:rPr>
              <w:t xml:space="preserve">1. Финансова помощ по реда на тази процедура се предоставя в рамките на наличните средства по </w:t>
            </w:r>
            <w:r w:rsidR="003153B9">
              <w:rPr>
                <w:rFonts w:ascii="Times New Roman" w:hAnsi="Times New Roman" w:cs="Times New Roman"/>
                <w:sz w:val="24"/>
                <w:szCs w:val="24"/>
              </w:rPr>
              <w:t>процедурата</w:t>
            </w:r>
            <w:r w:rsidRPr="000B5E0F">
              <w:rPr>
                <w:rFonts w:ascii="Times New Roman" w:hAnsi="Times New Roman" w:cs="Times New Roman"/>
                <w:sz w:val="24"/>
                <w:szCs w:val="24"/>
              </w:rPr>
              <w:t xml:space="preserve"> под формата на възстановяване на действително направени и платени допустими разходи</w:t>
            </w:r>
            <w:r w:rsidR="00D9680E">
              <w:rPr>
                <w:rFonts w:ascii="Times New Roman" w:hAnsi="Times New Roman" w:cs="Times New Roman"/>
                <w:sz w:val="24"/>
                <w:szCs w:val="24"/>
              </w:rPr>
              <w:t xml:space="preserve">, </w:t>
            </w:r>
            <w:r w:rsidR="0087105B">
              <w:rPr>
                <w:rFonts w:ascii="Times New Roman" w:hAnsi="Times New Roman" w:cs="Times New Roman"/>
                <w:sz w:val="24"/>
                <w:szCs w:val="24"/>
              </w:rPr>
              <w:t>стандартни</w:t>
            </w:r>
            <w:r w:rsidR="00FF34CE">
              <w:rPr>
                <w:rFonts w:ascii="Times New Roman" w:hAnsi="Times New Roman" w:cs="Times New Roman"/>
                <w:sz w:val="24"/>
                <w:szCs w:val="24"/>
              </w:rPr>
              <w:t xml:space="preserve"> разходи</w:t>
            </w:r>
            <w:r w:rsidR="00D9680E">
              <w:rPr>
                <w:rFonts w:ascii="Times New Roman" w:hAnsi="Times New Roman" w:cs="Times New Roman"/>
                <w:sz w:val="24"/>
                <w:szCs w:val="24"/>
              </w:rPr>
              <w:t xml:space="preserve"> и амортизационни </w:t>
            </w:r>
            <w:r w:rsidR="00D9680E" w:rsidRPr="00656104">
              <w:rPr>
                <w:rFonts w:ascii="Times New Roman" w:hAnsi="Times New Roman" w:cs="Times New Roman"/>
                <w:sz w:val="24"/>
                <w:szCs w:val="24"/>
              </w:rPr>
              <w:t>отчисления</w:t>
            </w:r>
            <w:r w:rsidRPr="00656104">
              <w:rPr>
                <w:rFonts w:ascii="Times New Roman" w:hAnsi="Times New Roman" w:cs="Times New Roman"/>
                <w:sz w:val="24"/>
                <w:szCs w:val="24"/>
              </w:rPr>
              <w:t xml:space="preserve">. </w:t>
            </w:r>
          </w:p>
          <w:p w:rsidR="00D543C3" w:rsidRPr="00656104" w:rsidRDefault="00D543C3" w:rsidP="00A11448">
            <w:pPr>
              <w:jc w:val="both"/>
              <w:rPr>
                <w:rFonts w:ascii="Times New Roman" w:eastAsiaTheme="minorEastAsia" w:hAnsi="Times New Roman" w:cs="Times New Roman"/>
                <w:sz w:val="24"/>
                <w:szCs w:val="24"/>
                <w:lang w:eastAsia="bg-BG"/>
              </w:rPr>
            </w:pPr>
            <w:r w:rsidRPr="00656104">
              <w:rPr>
                <w:rFonts w:ascii="Times New Roman" w:eastAsiaTheme="minorEastAsia" w:hAnsi="Times New Roman" w:cs="Times New Roman"/>
                <w:sz w:val="24"/>
                <w:szCs w:val="24"/>
                <w:lang w:eastAsia="bg-BG"/>
              </w:rPr>
              <w:t>2. Допустими за подпомагане са само разходи</w:t>
            </w:r>
            <w:r w:rsidR="004A5FB4" w:rsidRPr="00656104">
              <w:rPr>
                <w:rFonts w:ascii="Times New Roman" w:eastAsiaTheme="minorEastAsia" w:hAnsi="Times New Roman" w:cs="Times New Roman"/>
                <w:sz w:val="24"/>
                <w:szCs w:val="24"/>
                <w:lang w:eastAsia="bg-BG"/>
              </w:rPr>
              <w:t xml:space="preserve"> обосновани във връзка с целта</w:t>
            </w:r>
            <w:r w:rsidR="00D33BE8" w:rsidRPr="00656104">
              <w:rPr>
                <w:rFonts w:ascii="Times New Roman" w:eastAsiaTheme="minorEastAsia" w:hAnsi="Times New Roman" w:cs="Times New Roman"/>
                <w:sz w:val="24"/>
                <w:szCs w:val="24"/>
                <w:lang w:eastAsia="bg-BG"/>
              </w:rPr>
              <w:t xml:space="preserve">, </w:t>
            </w:r>
            <w:r w:rsidR="004A5FB4" w:rsidRPr="00656104">
              <w:rPr>
                <w:rFonts w:ascii="Times New Roman" w:eastAsiaTheme="minorEastAsia" w:hAnsi="Times New Roman" w:cs="Times New Roman"/>
                <w:sz w:val="24"/>
                <w:szCs w:val="24"/>
                <w:lang w:eastAsia="bg-BG"/>
              </w:rPr>
              <w:t>очаквани</w:t>
            </w:r>
            <w:r w:rsidR="00D33BE8" w:rsidRPr="00656104">
              <w:rPr>
                <w:rFonts w:ascii="Times New Roman" w:eastAsiaTheme="minorEastAsia" w:hAnsi="Times New Roman" w:cs="Times New Roman"/>
                <w:sz w:val="24"/>
                <w:szCs w:val="24"/>
                <w:lang w:eastAsia="bg-BG"/>
              </w:rPr>
              <w:t>те</w:t>
            </w:r>
            <w:r w:rsidR="004A5FB4" w:rsidRPr="00656104">
              <w:rPr>
                <w:rFonts w:ascii="Times New Roman" w:eastAsiaTheme="minorEastAsia" w:hAnsi="Times New Roman" w:cs="Times New Roman"/>
                <w:sz w:val="24"/>
                <w:szCs w:val="24"/>
                <w:lang w:eastAsia="bg-BG"/>
              </w:rPr>
              <w:t xml:space="preserve"> резултати</w:t>
            </w:r>
            <w:r w:rsidR="00D33BE8" w:rsidRPr="00656104">
              <w:rPr>
                <w:rFonts w:ascii="Times New Roman" w:eastAsiaTheme="minorEastAsia" w:hAnsi="Times New Roman" w:cs="Times New Roman"/>
                <w:sz w:val="24"/>
                <w:szCs w:val="24"/>
                <w:lang w:eastAsia="bg-BG"/>
              </w:rPr>
              <w:t xml:space="preserve"> и дефинирания проблем</w:t>
            </w:r>
            <w:r w:rsidRPr="00656104">
              <w:rPr>
                <w:rFonts w:ascii="Times New Roman" w:eastAsiaTheme="minorEastAsia" w:hAnsi="Times New Roman" w:cs="Times New Roman"/>
                <w:sz w:val="24"/>
                <w:szCs w:val="24"/>
                <w:lang w:eastAsia="bg-BG"/>
              </w:rPr>
              <w:t>, включени в проектното предложение</w:t>
            </w:r>
            <w:r w:rsidR="00FF34CE" w:rsidRPr="00656104">
              <w:rPr>
                <w:rFonts w:ascii="Times New Roman" w:eastAsiaTheme="minorEastAsia" w:hAnsi="Times New Roman" w:cs="Times New Roman"/>
                <w:sz w:val="24"/>
                <w:szCs w:val="24"/>
                <w:lang w:eastAsia="bg-BG"/>
              </w:rPr>
              <w:t>.</w:t>
            </w:r>
          </w:p>
          <w:p w:rsidR="00C15D2C" w:rsidRDefault="00DA4CFC" w:rsidP="00A11448">
            <w:pPr>
              <w:widowControl w:val="0"/>
              <w:autoSpaceDE w:val="0"/>
              <w:autoSpaceDN w:val="0"/>
              <w:adjustRightInd w:val="0"/>
              <w:jc w:val="both"/>
              <w:rPr>
                <w:rFonts w:ascii="Times New Roman" w:eastAsiaTheme="minorEastAsia" w:hAnsi="Times New Roman" w:cs="Times New Roman"/>
                <w:sz w:val="24"/>
                <w:szCs w:val="24"/>
                <w:lang w:eastAsia="bg-BG"/>
              </w:rPr>
            </w:pPr>
            <w:r w:rsidRPr="00656104">
              <w:rPr>
                <w:rFonts w:ascii="Times New Roman" w:eastAsiaTheme="minorEastAsia" w:hAnsi="Times New Roman" w:cs="Times New Roman"/>
                <w:sz w:val="24"/>
                <w:szCs w:val="24"/>
                <w:lang w:eastAsia="bg-BG"/>
              </w:rPr>
              <w:t>3. Разходите са допустими, ако са извършени не по-рано от датата на сключване</w:t>
            </w:r>
            <w:r w:rsidRPr="000B5E0F">
              <w:rPr>
                <w:rFonts w:ascii="Times New Roman" w:eastAsiaTheme="minorEastAsia" w:hAnsi="Times New Roman" w:cs="Times New Roman"/>
                <w:sz w:val="24"/>
                <w:szCs w:val="24"/>
                <w:lang w:eastAsia="bg-BG"/>
              </w:rPr>
              <w:t xml:space="preserve"> на административния договор</w:t>
            </w:r>
            <w:r w:rsidR="00986FCD">
              <w:rPr>
                <w:rFonts w:ascii="Times New Roman" w:eastAsiaTheme="minorEastAsia" w:hAnsi="Times New Roman" w:cs="Times New Roman"/>
                <w:sz w:val="24"/>
                <w:szCs w:val="24"/>
                <w:lang w:val="en-US" w:eastAsia="bg-BG"/>
              </w:rPr>
              <w:t xml:space="preserve"> </w:t>
            </w:r>
            <w:r w:rsidR="00986FCD">
              <w:rPr>
                <w:rFonts w:ascii="Times New Roman" w:eastAsiaTheme="minorEastAsia" w:hAnsi="Times New Roman" w:cs="Times New Roman"/>
                <w:sz w:val="24"/>
                <w:szCs w:val="24"/>
                <w:lang w:eastAsia="bg-BG"/>
              </w:rPr>
              <w:t xml:space="preserve">и са </w:t>
            </w:r>
            <w:r w:rsidRPr="000B5E0F">
              <w:rPr>
                <w:rFonts w:ascii="Times New Roman" w:hAnsi="Times New Roman" w:cs="Times New Roman"/>
                <w:sz w:val="24"/>
                <w:szCs w:val="24"/>
              </w:rPr>
              <w:t>обосновани в проекта като необходими за неговото изпълнение</w:t>
            </w:r>
            <w:r w:rsidR="00986FCD">
              <w:rPr>
                <w:rFonts w:ascii="Times New Roman" w:hAnsi="Times New Roman" w:cs="Times New Roman"/>
                <w:sz w:val="24"/>
                <w:szCs w:val="24"/>
              </w:rPr>
              <w:t>, както</w:t>
            </w:r>
            <w:r w:rsidRPr="000B5E0F">
              <w:rPr>
                <w:rFonts w:ascii="Times New Roman" w:hAnsi="Times New Roman" w:cs="Times New Roman"/>
                <w:sz w:val="24"/>
                <w:szCs w:val="24"/>
              </w:rPr>
              <w:t xml:space="preserve"> и са </w:t>
            </w:r>
            <w:r w:rsidR="00986FCD">
              <w:rPr>
                <w:rFonts w:ascii="Times New Roman" w:hAnsi="Times New Roman" w:cs="Times New Roman"/>
                <w:sz w:val="24"/>
                <w:szCs w:val="24"/>
              </w:rPr>
              <w:t>предвидени</w:t>
            </w:r>
            <w:r w:rsidR="00986FCD" w:rsidRPr="000B5E0F">
              <w:rPr>
                <w:rFonts w:ascii="Times New Roman" w:hAnsi="Times New Roman" w:cs="Times New Roman"/>
                <w:sz w:val="24"/>
                <w:szCs w:val="24"/>
              </w:rPr>
              <w:t xml:space="preserve"> </w:t>
            </w:r>
            <w:r w:rsidRPr="000B5E0F">
              <w:rPr>
                <w:rFonts w:ascii="Times New Roman" w:hAnsi="Times New Roman" w:cs="Times New Roman"/>
                <w:sz w:val="24"/>
                <w:szCs w:val="24"/>
              </w:rPr>
              <w:t>във финансовия план на проекта.</w:t>
            </w:r>
          </w:p>
          <w:p w:rsidR="00DA4CFC" w:rsidRDefault="00C15D2C" w:rsidP="00A11448">
            <w:pPr>
              <w:widowControl w:val="0"/>
              <w:autoSpaceDE w:val="0"/>
              <w:autoSpaceDN w:val="0"/>
              <w:adjustRightInd w:val="0"/>
              <w:jc w:val="both"/>
              <w:rPr>
                <w:rFonts w:ascii="Times New Roman" w:eastAsiaTheme="minorEastAsia" w:hAnsi="Times New Roman" w:cs="Times New Roman"/>
                <w:sz w:val="24"/>
                <w:szCs w:val="24"/>
                <w:lang w:eastAsia="bg-BG"/>
              </w:rPr>
            </w:pPr>
            <w:r>
              <w:rPr>
                <w:rFonts w:ascii="Times New Roman" w:eastAsiaTheme="minorEastAsia" w:hAnsi="Times New Roman" w:cs="Times New Roman"/>
                <w:sz w:val="24"/>
                <w:szCs w:val="24"/>
                <w:lang w:eastAsia="bg-BG"/>
              </w:rPr>
              <w:t xml:space="preserve">4. </w:t>
            </w:r>
            <w:r w:rsidRPr="003C2504">
              <w:rPr>
                <w:rFonts w:ascii="Times New Roman" w:eastAsiaTheme="minorEastAsia" w:hAnsi="Times New Roman" w:cs="Times New Roman"/>
                <w:sz w:val="24"/>
                <w:szCs w:val="24"/>
                <w:lang w:eastAsia="bg-BG"/>
              </w:rPr>
              <w:t xml:space="preserve">Разходите за възнаграждения </w:t>
            </w:r>
            <w:r w:rsidRPr="003059A0">
              <w:rPr>
                <w:rFonts w:ascii="Times New Roman" w:eastAsiaTheme="minorEastAsia" w:hAnsi="Times New Roman" w:cs="Times New Roman"/>
                <w:sz w:val="24"/>
                <w:szCs w:val="24"/>
                <w:lang w:eastAsia="bg-BG"/>
              </w:rPr>
              <w:t xml:space="preserve">по т. </w:t>
            </w:r>
            <w:r>
              <w:rPr>
                <w:rFonts w:ascii="Times New Roman" w:eastAsiaTheme="minorEastAsia" w:hAnsi="Times New Roman" w:cs="Times New Roman"/>
                <w:sz w:val="24"/>
                <w:szCs w:val="24"/>
                <w:lang w:eastAsia="bg-BG"/>
              </w:rPr>
              <w:t>1</w:t>
            </w:r>
            <w:r w:rsidR="00CC3B8D">
              <w:rPr>
                <w:rFonts w:ascii="Times New Roman" w:eastAsiaTheme="minorEastAsia" w:hAnsi="Times New Roman" w:cs="Times New Roman"/>
                <w:sz w:val="24"/>
                <w:szCs w:val="24"/>
                <w:lang w:eastAsia="bg-BG"/>
              </w:rPr>
              <w:t>, буква</w:t>
            </w:r>
            <w:r w:rsidRPr="003059A0">
              <w:rPr>
                <w:rFonts w:ascii="Times New Roman" w:eastAsiaTheme="minorEastAsia" w:hAnsi="Times New Roman" w:cs="Times New Roman"/>
                <w:sz w:val="24"/>
                <w:szCs w:val="24"/>
                <w:lang w:eastAsia="bg-BG"/>
              </w:rPr>
              <w:t xml:space="preserve"> „а“ от Раздел 14.1</w:t>
            </w:r>
            <w:r>
              <w:rPr>
                <w:rFonts w:ascii="Times New Roman" w:eastAsiaTheme="minorEastAsia" w:hAnsi="Times New Roman" w:cs="Times New Roman"/>
                <w:sz w:val="24"/>
                <w:szCs w:val="24"/>
                <w:lang w:eastAsia="bg-BG"/>
              </w:rPr>
              <w:t xml:space="preserve"> „</w:t>
            </w:r>
            <w:r w:rsidRPr="003C2504">
              <w:rPr>
                <w:rFonts w:ascii="Times New Roman" w:eastAsiaTheme="minorEastAsia" w:hAnsi="Times New Roman" w:cs="Times New Roman"/>
                <w:sz w:val="24"/>
                <w:szCs w:val="24"/>
                <w:lang w:eastAsia="bg-BG"/>
              </w:rPr>
              <w:t>Допустими разходи“, са допустими за персонал</w:t>
            </w:r>
            <w:r>
              <w:rPr>
                <w:rFonts w:ascii="Times New Roman" w:eastAsiaTheme="minorEastAsia" w:hAnsi="Times New Roman" w:cs="Times New Roman"/>
                <w:sz w:val="24"/>
                <w:szCs w:val="24"/>
                <w:lang w:eastAsia="bg-BG"/>
              </w:rPr>
              <w:t>,</w:t>
            </w:r>
            <w:r w:rsidRPr="003C2504">
              <w:rPr>
                <w:rFonts w:ascii="Times New Roman" w:eastAsiaTheme="minorEastAsia" w:hAnsi="Times New Roman" w:cs="Times New Roman"/>
                <w:sz w:val="24"/>
                <w:szCs w:val="24"/>
                <w:lang w:eastAsia="bg-BG"/>
              </w:rPr>
              <w:t xml:space="preserve"> нает </w:t>
            </w:r>
            <w:r w:rsidR="00D9680E">
              <w:rPr>
                <w:rFonts w:ascii="Times New Roman" w:eastAsiaTheme="minorEastAsia" w:hAnsi="Times New Roman" w:cs="Times New Roman"/>
                <w:sz w:val="24"/>
                <w:szCs w:val="24"/>
                <w:lang w:eastAsia="bg-BG"/>
              </w:rPr>
              <w:t xml:space="preserve">от оперативната група, </w:t>
            </w:r>
            <w:r w:rsidRPr="003C2504">
              <w:rPr>
                <w:rFonts w:ascii="Times New Roman" w:eastAsiaTheme="minorEastAsia" w:hAnsi="Times New Roman" w:cs="Times New Roman"/>
                <w:sz w:val="24"/>
                <w:szCs w:val="24"/>
                <w:lang w:eastAsia="bg-BG"/>
              </w:rPr>
              <w:t>единствено за целите на проекта на трудов договор за минимум 4 работни часа на</w:t>
            </w:r>
            <w:r w:rsidR="00D9680E">
              <w:rPr>
                <w:rFonts w:ascii="Times New Roman" w:eastAsiaTheme="minorEastAsia" w:hAnsi="Times New Roman" w:cs="Times New Roman"/>
                <w:sz w:val="24"/>
                <w:szCs w:val="24"/>
                <w:lang w:eastAsia="bg-BG"/>
              </w:rPr>
              <w:t xml:space="preserve"> ден</w:t>
            </w:r>
            <w:r w:rsidR="00771847">
              <w:rPr>
                <w:rFonts w:ascii="Times New Roman" w:eastAsiaTheme="minorEastAsia" w:hAnsi="Times New Roman" w:cs="Times New Roman"/>
                <w:sz w:val="24"/>
                <w:szCs w:val="24"/>
                <w:lang w:eastAsia="bg-BG"/>
              </w:rPr>
              <w:t xml:space="preserve"> и включват брутна работна </w:t>
            </w:r>
            <w:proofErr w:type="spellStart"/>
            <w:r w:rsidR="00771847">
              <w:rPr>
                <w:rFonts w:ascii="Times New Roman" w:eastAsiaTheme="minorEastAsia" w:hAnsi="Times New Roman" w:cs="Times New Roman"/>
                <w:sz w:val="24"/>
                <w:szCs w:val="24"/>
                <w:lang w:eastAsia="bg-BG"/>
              </w:rPr>
              <w:t>заплатна</w:t>
            </w:r>
            <w:proofErr w:type="spellEnd"/>
            <w:r w:rsidR="00771847">
              <w:rPr>
                <w:rFonts w:ascii="Times New Roman" w:eastAsiaTheme="minorEastAsia" w:hAnsi="Times New Roman" w:cs="Times New Roman"/>
                <w:sz w:val="24"/>
                <w:szCs w:val="24"/>
                <w:lang w:eastAsia="bg-BG"/>
              </w:rPr>
              <w:t>, здравните и осигурителни вноски за сметка на работодателя</w:t>
            </w:r>
            <w:r w:rsidRPr="003C2504">
              <w:rPr>
                <w:rFonts w:ascii="Times New Roman" w:eastAsiaTheme="minorEastAsia" w:hAnsi="Times New Roman" w:cs="Times New Roman"/>
                <w:sz w:val="24"/>
                <w:szCs w:val="24"/>
                <w:lang w:eastAsia="bg-BG"/>
              </w:rPr>
              <w:t>.</w:t>
            </w:r>
            <w:r w:rsidR="005F6591">
              <w:rPr>
                <w:rFonts w:ascii="Times New Roman" w:eastAsiaTheme="minorEastAsia" w:hAnsi="Times New Roman" w:cs="Times New Roman"/>
                <w:sz w:val="24"/>
                <w:szCs w:val="24"/>
                <w:lang w:eastAsia="bg-BG"/>
              </w:rPr>
              <w:t xml:space="preserve"> Разходите по т. 1, буква „а“</w:t>
            </w:r>
            <w:r w:rsidR="005F6591">
              <w:t xml:space="preserve"> </w:t>
            </w:r>
            <w:r w:rsidR="005F6591" w:rsidRPr="005F6591">
              <w:rPr>
                <w:rFonts w:ascii="Times New Roman" w:eastAsiaTheme="minorEastAsia" w:hAnsi="Times New Roman" w:cs="Times New Roman"/>
                <w:sz w:val="24"/>
                <w:szCs w:val="24"/>
                <w:lang w:eastAsia="bg-BG"/>
              </w:rPr>
              <w:t>от Раздел 14.1 „Допустими разходи“</w:t>
            </w:r>
            <w:r w:rsidR="005F6591">
              <w:rPr>
                <w:rFonts w:ascii="Times New Roman" w:eastAsiaTheme="minorEastAsia" w:hAnsi="Times New Roman" w:cs="Times New Roman"/>
                <w:sz w:val="24"/>
                <w:szCs w:val="24"/>
                <w:lang w:eastAsia="bg-BG"/>
              </w:rPr>
              <w:t xml:space="preserve"> включват </w:t>
            </w:r>
            <w:r w:rsidR="0050747F">
              <w:rPr>
                <w:rFonts w:ascii="Times New Roman" w:eastAsiaTheme="minorEastAsia" w:hAnsi="Times New Roman" w:cs="Times New Roman"/>
                <w:sz w:val="24"/>
                <w:szCs w:val="24"/>
                <w:lang w:eastAsia="bg-BG"/>
              </w:rPr>
              <w:t xml:space="preserve">извършване на </w:t>
            </w:r>
            <w:r w:rsidR="005F6591">
              <w:rPr>
                <w:rFonts w:ascii="Times New Roman" w:eastAsiaTheme="minorEastAsia" w:hAnsi="Times New Roman" w:cs="Times New Roman"/>
                <w:sz w:val="24"/>
                <w:szCs w:val="24"/>
                <w:lang w:eastAsia="bg-BG"/>
              </w:rPr>
              <w:t xml:space="preserve">административни дейности за функциониране на оперативната група, като например: координиране </w:t>
            </w:r>
            <w:r w:rsidR="0050747F">
              <w:rPr>
                <w:rFonts w:ascii="Times New Roman" w:eastAsiaTheme="minorEastAsia" w:hAnsi="Times New Roman" w:cs="Times New Roman"/>
                <w:sz w:val="24"/>
                <w:szCs w:val="24"/>
                <w:lang w:eastAsia="bg-BG"/>
              </w:rPr>
              <w:t xml:space="preserve">и отчитане на </w:t>
            </w:r>
            <w:r w:rsidR="005F6591">
              <w:rPr>
                <w:rFonts w:ascii="Times New Roman" w:eastAsiaTheme="minorEastAsia" w:hAnsi="Times New Roman" w:cs="Times New Roman"/>
                <w:sz w:val="24"/>
                <w:szCs w:val="24"/>
                <w:lang w:eastAsia="bg-BG"/>
              </w:rPr>
              <w:t>дей</w:t>
            </w:r>
            <w:r w:rsidR="0050747F">
              <w:rPr>
                <w:rFonts w:ascii="Times New Roman" w:eastAsiaTheme="minorEastAsia" w:hAnsi="Times New Roman" w:cs="Times New Roman"/>
                <w:sz w:val="24"/>
                <w:szCs w:val="24"/>
                <w:lang w:eastAsia="bg-BG"/>
              </w:rPr>
              <w:t>ностите,</w:t>
            </w:r>
            <w:r w:rsidR="009A2A19">
              <w:rPr>
                <w:rFonts w:ascii="Times New Roman" w:eastAsiaTheme="minorEastAsia" w:hAnsi="Times New Roman" w:cs="Times New Roman"/>
                <w:sz w:val="24"/>
                <w:szCs w:val="24"/>
                <w:lang w:eastAsia="bg-BG"/>
              </w:rPr>
              <w:t xml:space="preserve"> осчетоводяване,</w:t>
            </w:r>
            <w:r w:rsidR="005F6591">
              <w:rPr>
                <w:rFonts w:ascii="Times New Roman" w:eastAsiaTheme="minorEastAsia" w:hAnsi="Times New Roman" w:cs="Times New Roman"/>
                <w:sz w:val="24"/>
                <w:szCs w:val="24"/>
                <w:lang w:eastAsia="bg-BG"/>
              </w:rPr>
              <w:t xml:space="preserve"> провеждане на </w:t>
            </w:r>
            <w:r w:rsidR="0050747F">
              <w:rPr>
                <w:rFonts w:ascii="Times New Roman" w:eastAsiaTheme="minorEastAsia" w:hAnsi="Times New Roman" w:cs="Times New Roman"/>
                <w:sz w:val="24"/>
                <w:szCs w:val="24"/>
                <w:lang w:eastAsia="bg-BG"/>
              </w:rPr>
              <w:t>процедури</w:t>
            </w:r>
            <w:r w:rsidR="005F6591">
              <w:rPr>
                <w:rFonts w:ascii="Times New Roman" w:eastAsiaTheme="minorEastAsia" w:hAnsi="Times New Roman" w:cs="Times New Roman"/>
                <w:sz w:val="24"/>
                <w:szCs w:val="24"/>
                <w:lang w:eastAsia="bg-BG"/>
              </w:rPr>
              <w:t xml:space="preserve"> за избор на изпълнител за дейностите по проекта</w:t>
            </w:r>
            <w:r w:rsidR="0050747F">
              <w:rPr>
                <w:rFonts w:ascii="Times New Roman" w:eastAsiaTheme="minorEastAsia" w:hAnsi="Times New Roman" w:cs="Times New Roman"/>
                <w:sz w:val="24"/>
                <w:szCs w:val="24"/>
                <w:lang w:eastAsia="bg-BG"/>
              </w:rPr>
              <w:t>, за които е приложимо, подаване на заявки за плащане, подготовка на доклади за изпълнение на проекта и др.</w:t>
            </w:r>
          </w:p>
          <w:p w:rsidR="006E1AC2" w:rsidRPr="00301E8B" w:rsidRDefault="006E1AC2" w:rsidP="00A11448">
            <w:pPr>
              <w:widowControl w:val="0"/>
              <w:autoSpaceDE w:val="0"/>
              <w:autoSpaceDN w:val="0"/>
              <w:adjustRightInd w:val="0"/>
              <w:jc w:val="both"/>
              <w:rPr>
                <w:rFonts w:ascii="Times New Roman" w:eastAsiaTheme="minorEastAsia" w:hAnsi="Times New Roman" w:cs="Times New Roman"/>
                <w:sz w:val="24"/>
                <w:szCs w:val="24"/>
                <w:lang w:eastAsia="bg-BG"/>
              </w:rPr>
            </w:pPr>
            <w:r>
              <w:rPr>
                <w:rFonts w:ascii="Times New Roman" w:eastAsiaTheme="minorEastAsia" w:hAnsi="Times New Roman" w:cs="Times New Roman"/>
                <w:sz w:val="24"/>
                <w:szCs w:val="24"/>
                <w:lang w:eastAsia="bg-BG"/>
              </w:rPr>
              <w:t xml:space="preserve">5. Разходите за възнаграждения по т. 2, буква „а“ са допустими до размера, определен съгласно методика (Приложение № 7). Тези разходи </w:t>
            </w:r>
            <w:r w:rsidRPr="005D0406">
              <w:rPr>
                <w:rFonts w:ascii="Times New Roman" w:hAnsi="Times New Roman" w:cs="Times New Roman"/>
                <w:sz w:val="24"/>
                <w:szCs w:val="24"/>
              </w:rPr>
              <w:t xml:space="preserve">са допустими при условие, че </w:t>
            </w:r>
            <w:r>
              <w:rPr>
                <w:rFonts w:ascii="Times New Roman" w:hAnsi="Times New Roman" w:cs="Times New Roman"/>
                <w:sz w:val="24"/>
                <w:szCs w:val="24"/>
              </w:rPr>
              <w:t xml:space="preserve">не </w:t>
            </w:r>
            <w:r w:rsidRPr="005D0406">
              <w:rPr>
                <w:rFonts w:ascii="Times New Roman" w:hAnsi="Times New Roman" w:cs="Times New Roman"/>
                <w:sz w:val="24"/>
                <w:szCs w:val="24"/>
              </w:rPr>
              <w:t xml:space="preserve">се </w:t>
            </w:r>
            <w:r w:rsidR="00F560DC">
              <w:rPr>
                <w:rFonts w:ascii="Times New Roman" w:hAnsi="Times New Roman" w:cs="Times New Roman"/>
                <w:sz w:val="24"/>
                <w:szCs w:val="24"/>
              </w:rPr>
              <w:t>отнасят за</w:t>
            </w:r>
            <w:r w:rsidRPr="005D0406">
              <w:rPr>
                <w:rFonts w:ascii="Times New Roman" w:hAnsi="Times New Roman" w:cs="Times New Roman"/>
                <w:sz w:val="24"/>
                <w:szCs w:val="24"/>
              </w:rPr>
              <w:t xml:space="preserve"> </w:t>
            </w:r>
            <w:r>
              <w:rPr>
                <w:rFonts w:ascii="Times New Roman" w:hAnsi="Times New Roman" w:cs="Times New Roman"/>
                <w:sz w:val="24"/>
                <w:szCs w:val="24"/>
              </w:rPr>
              <w:t>лицата, изпълняващи дейности, свързани с функционирането на оперативната група по т. 1, буква „а“.</w:t>
            </w:r>
            <w:r w:rsidR="00301E8B">
              <w:rPr>
                <w:rFonts w:ascii="Times New Roman" w:hAnsi="Times New Roman" w:cs="Times New Roman"/>
                <w:sz w:val="24"/>
                <w:szCs w:val="24"/>
              </w:rPr>
              <w:t xml:space="preserve"> </w:t>
            </w:r>
            <w:r w:rsidR="003D0F93">
              <w:rPr>
                <w:rFonts w:ascii="Times New Roman" w:hAnsi="Times New Roman" w:cs="Times New Roman"/>
                <w:sz w:val="24"/>
                <w:szCs w:val="24"/>
              </w:rPr>
              <w:t xml:space="preserve"> </w:t>
            </w:r>
          </w:p>
          <w:p w:rsidR="00D543C3" w:rsidRPr="00656104" w:rsidRDefault="006E1AC2" w:rsidP="00A11448">
            <w:pPr>
              <w:widowControl w:val="0"/>
              <w:autoSpaceDE w:val="0"/>
              <w:autoSpaceDN w:val="0"/>
              <w:adjustRightInd w:val="0"/>
              <w:contextualSpacing/>
              <w:jc w:val="both"/>
              <w:rPr>
                <w:rFonts w:ascii="Times New Roman" w:hAnsi="Times New Roman" w:cs="Times New Roman"/>
                <w:sz w:val="24"/>
                <w:szCs w:val="24"/>
              </w:rPr>
            </w:pPr>
            <w:r>
              <w:rPr>
                <w:rFonts w:ascii="Times New Roman" w:hAnsi="Times New Roman" w:cs="Times New Roman"/>
                <w:sz w:val="24"/>
                <w:szCs w:val="24"/>
              </w:rPr>
              <w:t>6</w:t>
            </w:r>
            <w:r w:rsidR="0092374C" w:rsidRPr="00C15D2C">
              <w:rPr>
                <w:rFonts w:ascii="Times New Roman" w:hAnsi="Times New Roman" w:cs="Times New Roman"/>
                <w:sz w:val="24"/>
                <w:szCs w:val="24"/>
              </w:rPr>
              <w:t xml:space="preserve">. </w:t>
            </w:r>
            <w:r w:rsidR="00D543C3" w:rsidRPr="00586A72">
              <w:rPr>
                <w:rFonts w:ascii="Times New Roman" w:hAnsi="Times New Roman" w:cs="Times New Roman"/>
                <w:sz w:val="24"/>
                <w:szCs w:val="24"/>
              </w:rPr>
              <w:t>Разходите по т. 2</w:t>
            </w:r>
            <w:r w:rsidR="00B06AB4" w:rsidRPr="00586A72">
              <w:rPr>
                <w:rFonts w:ascii="Times New Roman" w:hAnsi="Times New Roman" w:cs="Times New Roman"/>
                <w:sz w:val="24"/>
                <w:szCs w:val="24"/>
              </w:rPr>
              <w:t>, буква „</w:t>
            </w:r>
            <w:r w:rsidR="00440D36" w:rsidRPr="00586A72">
              <w:rPr>
                <w:rFonts w:ascii="Times New Roman" w:hAnsi="Times New Roman" w:cs="Times New Roman"/>
                <w:sz w:val="24"/>
                <w:szCs w:val="24"/>
              </w:rPr>
              <w:t>б</w:t>
            </w:r>
            <w:r w:rsidR="00B06AB4" w:rsidRPr="00586A72">
              <w:rPr>
                <w:rFonts w:ascii="Times New Roman" w:hAnsi="Times New Roman" w:cs="Times New Roman"/>
                <w:sz w:val="24"/>
                <w:szCs w:val="24"/>
              </w:rPr>
              <w:t>“</w:t>
            </w:r>
            <w:r w:rsidR="00043D17" w:rsidRPr="00586A72">
              <w:rPr>
                <w:rFonts w:ascii="Times New Roman" w:hAnsi="Times New Roman" w:cs="Times New Roman"/>
                <w:sz w:val="24"/>
                <w:szCs w:val="24"/>
              </w:rPr>
              <w:t xml:space="preserve"> и буква „</w:t>
            </w:r>
            <w:r w:rsidR="00440D36" w:rsidRPr="00586A72">
              <w:rPr>
                <w:rFonts w:ascii="Times New Roman" w:hAnsi="Times New Roman" w:cs="Times New Roman"/>
                <w:sz w:val="24"/>
                <w:szCs w:val="24"/>
              </w:rPr>
              <w:t>ж</w:t>
            </w:r>
            <w:r w:rsidR="00043D17" w:rsidRPr="00586A72">
              <w:rPr>
                <w:rFonts w:ascii="Times New Roman" w:hAnsi="Times New Roman" w:cs="Times New Roman"/>
                <w:sz w:val="24"/>
                <w:szCs w:val="24"/>
              </w:rPr>
              <w:t>“</w:t>
            </w:r>
            <w:r w:rsidR="00D96EA5" w:rsidRPr="00586A72">
              <w:rPr>
                <w:rFonts w:ascii="Times New Roman" w:hAnsi="Times New Roman" w:cs="Times New Roman"/>
                <w:sz w:val="24"/>
                <w:szCs w:val="24"/>
              </w:rPr>
              <w:t xml:space="preserve"> </w:t>
            </w:r>
            <w:r w:rsidR="000B5E0F" w:rsidRPr="00586A72">
              <w:rPr>
                <w:rFonts w:ascii="Times New Roman" w:hAnsi="Times New Roman" w:cs="Times New Roman"/>
                <w:sz w:val="24"/>
                <w:szCs w:val="24"/>
              </w:rPr>
              <w:t xml:space="preserve">от Раздел 14.1 „Допустими разходи“ </w:t>
            </w:r>
            <w:r w:rsidR="00D543C3" w:rsidRPr="00586A72">
              <w:rPr>
                <w:rFonts w:ascii="Times New Roman" w:hAnsi="Times New Roman" w:cs="Times New Roman"/>
                <w:sz w:val="24"/>
                <w:szCs w:val="24"/>
              </w:rPr>
              <w:t xml:space="preserve">в частта за квартирни пари в страната не могат да надвишават </w:t>
            </w:r>
            <w:r w:rsidR="00DF2F27" w:rsidRPr="00586A72">
              <w:rPr>
                <w:rFonts w:ascii="Times New Roman" w:hAnsi="Times New Roman" w:cs="Times New Roman"/>
                <w:sz w:val="24"/>
                <w:szCs w:val="24"/>
              </w:rPr>
              <w:t>6</w:t>
            </w:r>
            <w:r w:rsidR="00FE5165" w:rsidRPr="00586A72">
              <w:rPr>
                <w:rFonts w:ascii="Times New Roman" w:hAnsi="Times New Roman" w:cs="Times New Roman"/>
                <w:sz w:val="24"/>
                <w:szCs w:val="24"/>
              </w:rPr>
              <w:t>0</w:t>
            </w:r>
            <w:r w:rsidR="00DF2F27" w:rsidRPr="00586A72">
              <w:rPr>
                <w:rFonts w:ascii="Times New Roman" w:hAnsi="Times New Roman" w:cs="Times New Roman"/>
                <w:sz w:val="24"/>
                <w:szCs w:val="24"/>
              </w:rPr>
              <w:t xml:space="preserve"> </w:t>
            </w:r>
            <w:r w:rsidR="00896ABA" w:rsidRPr="00586A72">
              <w:rPr>
                <w:rFonts w:ascii="Times New Roman" w:hAnsi="Times New Roman" w:cs="Times New Roman"/>
                <w:sz w:val="24"/>
                <w:szCs w:val="24"/>
              </w:rPr>
              <w:t>лв</w:t>
            </w:r>
            <w:r w:rsidR="00241EE0" w:rsidRPr="00586A72">
              <w:rPr>
                <w:rFonts w:ascii="Times New Roman" w:hAnsi="Times New Roman" w:cs="Times New Roman"/>
                <w:sz w:val="24"/>
                <w:szCs w:val="24"/>
                <w:lang w:val="en-US"/>
              </w:rPr>
              <w:t>.</w:t>
            </w:r>
            <w:r w:rsidR="00D543C3" w:rsidRPr="00586A72">
              <w:rPr>
                <w:rFonts w:ascii="Times New Roman" w:hAnsi="Times New Roman" w:cs="Times New Roman"/>
                <w:sz w:val="24"/>
                <w:szCs w:val="24"/>
              </w:rPr>
              <w:t>, за една нощувка.</w:t>
            </w:r>
            <w:r w:rsidR="00AD6D96" w:rsidRPr="00586A72">
              <w:rPr>
                <w:rFonts w:ascii="Times New Roman" w:hAnsi="Times New Roman" w:cs="Times New Roman"/>
                <w:sz w:val="24"/>
                <w:szCs w:val="24"/>
              </w:rPr>
              <w:t xml:space="preserve"> Разходи по т. 2, буква „б“ в частта пътни са допустими, когато са определени при избор на най-икономичен маршрут и превозно средство.</w:t>
            </w:r>
          </w:p>
          <w:p w:rsidR="001561E2" w:rsidRPr="000D5EC1" w:rsidRDefault="006E1AC2" w:rsidP="00A11448">
            <w:pPr>
              <w:jc w:val="both"/>
              <w:rPr>
                <w:rFonts w:ascii="Times New Roman" w:hAnsi="Times New Roman" w:cs="Times New Roman"/>
                <w:color w:val="000000" w:themeColor="text1"/>
                <w:sz w:val="24"/>
                <w:szCs w:val="24"/>
              </w:rPr>
            </w:pPr>
            <w:r w:rsidRPr="00656104">
              <w:rPr>
                <w:rFonts w:ascii="Times New Roman" w:hAnsi="Times New Roman" w:cs="Times New Roman"/>
                <w:sz w:val="24"/>
                <w:szCs w:val="24"/>
              </w:rPr>
              <w:t>7</w:t>
            </w:r>
            <w:r w:rsidR="0092374C" w:rsidRPr="00656104">
              <w:rPr>
                <w:rFonts w:ascii="Times New Roman" w:hAnsi="Times New Roman" w:cs="Times New Roman"/>
                <w:sz w:val="24"/>
                <w:szCs w:val="24"/>
              </w:rPr>
              <w:t xml:space="preserve">. </w:t>
            </w:r>
            <w:r w:rsidR="00D9680E" w:rsidRPr="00656104">
              <w:rPr>
                <w:rFonts w:ascii="Times New Roman" w:hAnsi="Times New Roman" w:cs="Times New Roman"/>
                <w:sz w:val="24"/>
                <w:szCs w:val="24"/>
              </w:rPr>
              <w:t xml:space="preserve">Размерът </w:t>
            </w:r>
            <w:r w:rsidR="0092374C" w:rsidRPr="00656104">
              <w:rPr>
                <w:rFonts w:ascii="Times New Roman" w:hAnsi="Times New Roman" w:cs="Times New Roman"/>
                <w:sz w:val="24"/>
                <w:szCs w:val="24"/>
              </w:rPr>
              <w:t>на разходите по т. 2, б</w:t>
            </w:r>
            <w:r w:rsidR="00C15D2C" w:rsidRPr="00656104">
              <w:rPr>
                <w:rFonts w:ascii="Times New Roman" w:hAnsi="Times New Roman" w:cs="Times New Roman"/>
                <w:sz w:val="24"/>
                <w:szCs w:val="24"/>
              </w:rPr>
              <w:t>уква</w:t>
            </w:r>
            <w:r w:rsidR="0092374C" w:rsidRPr="00656104">
              <w:rPr>
                <w:rFonts w:ascii="Times New Roman" w:hAnsi="Times New Roman" w:cs="Times New Roman"/>
                <w:sz w:val="24"/>
                <w:szCs w:val="24"/>
              </w:rPr>
              <w:t xml:space="preserve"> „</w:t>
            </w:r>
            <w:r w:rsidR="00440D36" w:rsidRPr="00656104">
              <w:rPr>
                <w:rFonts w:ascii="Times New Roman" w:hAnsi="Times New Roman" w:cs="Times New Roman"/>
                <w:sz w:val="24"/>
                <w:szCs w:val="24"/>
              </w:rPr>
              <w:t>в</w:t>
            </w:r>
            <w:r w:rsidR="00DA58E9">
              <w:rPr>
                <w:rFonts w:ascii="Times New Roman" w:hAnsi="Times New Roman" w:cs="Times New Roman"/>
                <w:sz w:val="24"/>
                <w:szCs w:val="24"/>
              </w:rPr>
              <w:t>“ от Раздел 14.1 „</w:t>
            </w:r>
            <w:r w:rsidR="0092374C" w:rsidRPr="00656104">
              <w:rPr>
                <w:rFonts w:ascii="Times New Roman" w:hAnsi="Times New Roman" w:cs="Times New Roman"/>
                <w:sz w:val="24"/>
                <w:szCs w:val="24"/>
              </w:rPr>
              <w:t>Допустими разход</w:t>
            </w:r>
            <w:r w:rsidR="00C15D2C" w:rsidRPr="00656104">
              <w:rPr>
                <w:rFonts w:ascii="Times New Roman" w:hAnsi="Times New Roman" w:cs="Times New Roman"/>
                <w:sz w:val="24"/>
                <w:szCs w:val="24"/>
              </w:rPr>
              <w:t xml:space="preserve">и“ </w:t>
            </w:r>
            <w:r w:rsidR="0092374C" w:rsidRPr="00656104">
              <w:rPr>
                <w:rFonts w:ascii="Times New Roman" w:hAnsi="Times New Roman" w:cs="Times New Roman"/>
                <w:sz w:val="24"/>
                <w:szCs w:val="24"/>
              </w:rPr>
              <w:t xml:space="preserve">за </w:t>
            </w:r>
            <w:r w:rsidR="00236553" w:rsidRPr="00656104">
              <w:rPr>
                <w:rFonts w:ascii="Times New Roman" w:hAnsi="Times New Roman" w:cs="Times New Roman"/>
                <w:sz w:val="24"/>
                <w:szCs w:val="24"/>
              </w:rPr>
              <w:t xml:space="preserve">земеделска техника, </w:t>
            </w:r>
            <w:r w:rsidR="0092374C" w:rsidRPr="00656104">
              <w:rPr>
                <w:rFonts w:ascii="Times New Roman" w:hAnsi="Times New Roman" w:cs="Times New Roman"/>
                <w:sz w:val="24"/>
                <w:szCs w:val="24"/>
              </w:rPr>
              <w:t>машини, сгради и оборудване се определя на база годишната амортизационна норма, за съответния актив, изчислен за периода на ре</w:t>
            </w:r>
            <w:r w:rsidR="00C15D2C" w:rsidRPr="00656104">
              <w:rPr>
                <w:rFonts w:ascii="Times New Roman" w:hAnsi="Times New Roman" w:cs="Times New Roman"/>
                <w:sz w:val="24"/>
                <w:szCs w:val="24"/>
              </w:rPr>
              <w:t xml:space="preserve">алното използване за нуждите на проекта. </w:t>
            </w:r>
            <w:r w:rsidR="0092374C" w:rsidRPr="00656104">
              <w:rPr>
                <w:rFonts w:ascii="Times New Roman" w:hAnsi="Times New Roman" w:cs="Times New Roman"/>
                <w:sz w:val="24"/>
                <w:szCs w:val="24"/>
              </w:rPr>
              <w:t xml:space="preserve">Разходи за амортизации не могат да надхвърлят </w:t>
            </w:r>
            <w:r w:rsidR="0092374C" w:rsidRPr="00586A72">
              <w:rPr>
                <w:rFonts w:ascii="Times New Roman" w:hAnsi="Times New Roman" w:cs="Times New Roman"/>
                <w:color w:val="000000" w:themeColor="text1"/>
                <w:sz w:val="24"/>
                <w:szCs w:val="24"/>
              </w:rPr>
              <w:t xml:space="preserve">определените в Закона за корпоративното подоходно облагане годишни данъчни амортизационни норми </w:t>
            </w:r>
            <w:r w:rsidR="00236553" w:rsidRPr="00586A72">
              <w:rPr>
                <w:rFonts w:ascii="Times New Roman" w:hAnsi="Times New Roman" w:cs="Times New Roman"/>
                <w:color w:val="000000" w:themeColor="text1"/>
                <w:sz w:val="24"/>
                <w:szCs w:val="24"/>
              </w:rPr>
              <w:t>за съответните категории активи, посочени в Приложение № 6.</w:t>
            </w:r>
            <w:r w:rsidR="00483388" w:rsidRPr="00586A72">
              <w:rPr>
                <w:rFonts w:ascii="Times New Roman" w:hAnsi="Times New Roman" w:cs="Times New Roman"/>
                <w:color w:val="000000" w:themeColor="text1"/>
                <w:sz w:val="24"/>
                <w:szCs w:val="24"/>
                <w:lang w:val="en-US"/>
              </w:rPr>
              <w:t xml:space="preserve"> </w:t>
            </w:r>
            <w:r w:rsidR="00483388" w:rsidRPr="000D5EC1">
              <w:rPr>
                <w:rFonts w:ascii="Times New Roman" w:hAnsi="Times New Roman" w:cs="Times New Roman"/>
                <w:color w:val="000000" w:themeColor="text1"/>
                <w:sz w:val="24"/>
                <w:szCs w:val="24"/>
                <w:lang w:val="en-US"/>
              </w:rPr>
              <w:t>(</w:t>
            </w:r>
            <w:r w:rsidR="00483388" w:rsidRPr="000D5EC1">
              <w:rPr>
                <w:rFonts w:ascii="Times New Roman" w:hAnsi="Times New Roman" w:cs="Times New Roman"/>
                <w:color w:val="000000" w:themeColor="text1"/>
                <w:sz w:val="24"/>
                <w:szCs w:val="24"/>
              </w:rPr>
              <w:t xml:space="preserve">Пример: Член на оперативната група предоставя за ползване за </w:t>
            </w:r>
            <w:r w:rsidR="00D01558" w:rsidRPr="000D5EC1">
              <w:rPr>
                <w:rFonts w:ascii="Times New Roman" w:hAnsi="Times New Roman" w:cs="Times New Roman"/>
                <w:color w:val="000000" w:themeColor="text1"/>
                <w:sz w:val="24"/>
                <w:szCs w:val="24"/>
              </w:rPr>
              <w:t>целите</w:t>
            </w:r>
            <w:r w:rsidR="00483388" w:rsidRPr="000D5EC1">
              <w:rPr>
                <w:rFonts w:ascii="Times New Roman" w:hAnsi="Times New Roman" w:cs="Times New Roman"/>
                <w:color w:val="000000" w:themeColor="text1"/>
                <w:sz w:val="24"/>
                <w:szCs w:val="24"/>
              </w:rPr>
              <w:t xml:space="preserve"> по проекта трактор, закупен през 2017 </w:t>
            </w:r>
            <w:r w:rsidR="001561E2" w:rsidRPr="000D5EC1">
              <w:rPr>
                <w:rFonts w:ascii="Times New Roman" w:hAnsi="Times New Roman" w:cs="Times New Roman"/>
                <w:color w:val="000000" w:themeColor="text1"/>
                <w:sz w:val="24"/>
                <w:szCs w:val="24"/>
              </w:rPr>
              <w:t>г.</w:t>
            </w:r>
            <w:r w:rsidR="002B7054" w:rsidRPr="000D5EC1">
              <w:rPr>
                <w:rFonts w:ascii="Times New Roman" w:hAnsi="Times New Roman" w:cs="Times New Roman"/>
                <w:color w:val="000000" w:themeColor="text1"/>
                <w:sz w:val="24"/>
                <w:szCs w:val="24"/>
              </w:rPr>
              <w:t xml:space="preserve"> </w:t>
            </w:r>
            <w:r w:rsidR="00751DC0" w:rsidRPr="000D5EC1">
              <w:rPr>
                <w:rFonts w:ascii="Times New Roman" w:hAnsi="Times New Roman" w:cs="Times New Roman"/>
                <w:color w:val="000000" w:themeColor="text1"/>
                <w:sz w:val="24"/>
                <w:szCs w:val="24"/>
              </w:rPr>
              <w:t>със стойност на придобиване -</w:t>
            </w:r>
            <w:r w:rsidR="002B7054" w:rsidRPr="000D5EC1">
              <w:rPr>
                <w:rFonts w:ascii="Times New Roman" w:hAnsi="Times New Roman" w:cs="Times New Roman"/>
                <w:color w:val="000000" w:themeColor="text1"/>
                <w:sz w:val="24"/>
                <w:szCs w:val="24"/>
              </w:rPr>
              <w:t xml:space="preserve"> 50 000 лева.</w:t>
            </w:r>
            <w:r w:rsidR="001561E2" w:rsidRPr="000D5EC1">
              <w:rPr>
                <w:rFonts w:ascii="Times New Roman" w:hAnsi="Times New Roman" w:cs="Times New Roman"/>
                <w:color w:val="000000" w:themeColor="text1"/>
                <w:sz w:val="24"/>
                <w:szCs w:val="24"/>
              </w:rPr>
              <w:t xml:space="preserve"> Съгласно</w:t>
            </w:r>
            <w:r w:rsidR="00402EBA" w:rsidRPr="000D5EC1">
              <w:rPr>
                <w:rFonts w:ascii="Times New Roman" w:hAnsi="Times New Roman" w:cs="Times New Roman"/>
                <w:color w:val="000000" w:themeColor="text1"/>
                <w:sz w:val="24"/>
                <w:szCs w:val="24"/>
              </w:rPr>
              <w:t xml:space="preserve"> </w:t>
            </w:r>
            <w:r w:rsidR="00402EBA" w:rsidRPr="00DF4588">
              <w:rPr>
                <w:rFonts w:ascii="Times New Roman" w:hAnsi="Times New Roman" w:cs="Times New Roman"/>
                <w:color w:val="FF0000"/>
                <w:sz w:val="24"/>
                <w:szCs w:val="24"/>
              </w:rPr>
              <w:t xml:space="preserve">приложения към проектното предложение </w:t>
            </w:r>
            <w:r w:rsidR="001561E2" w:rsidRPr="00DF4588">
              <w:rPr>
                <w:rFonts w:ascii="Times New Roman" w:hAnsi="Times New Roman" w:cs="Times New Roman"/>
                <w:color w:val="FF0000"/>
                <w:sz w:val="24"/>
                <w:szCs w:val="24"/>
              </w:rPr>
              <w:t>данъч</w:t>
            </w:r>
            <w:r w:rsidR="00402EBA" w:rsidRPr="00DF4588">
              <w:rPr>
                <w:rFonts w:ascii="Times New Roman" w:hAnsi="Times New Roman" w:cs="Times New Roman"/>
                <w:color w:val="FF0000"/>
                <w:sz w:val="24"/>
                <w:szCs w:val="24"/>
              </w:rPr>
              <w:t>ен</w:t>
            </w:r>
            <w:r w:rsidR="001561E2" w:rsidRPr="00DF4588">
              <w:rPr>
                <w:rFonts w:ascii="Times New Roman" w:hAnsi="Times New Roman" w:cs="Times New Roman"/>
                <w:color w:val="FF0000"/>
                <w:sz w:val="24"/>
                <w:szCs w:val="24"/>
              </w:rPr>
              <w:t xml:space="preserve"> </w:t>
            </w:r>
            <w:r w:rsidR="00483388" w:rsidRPr="00DF4588">
              <w:rPr>
                <w:rFonts w:ascii="Times New Roman" w:hAnsi="Times New Roman" w:cs="Times New Roman"/>
                <w:color w:val="FF0000"/>
                <w:sz w:val="24"/>
                <w:szCs w:val="24"/>
              </w:rPr>
              <w:t>амортизацион</w:t>
            </w:r>
            <w:r w:rsidR="001561E2" w:rsidRPr="00DF4588">
              <w:rPr>
                <w:rFonts w:ascii="Times New Roman" w:hAnsi="Times New Roman" w:cs="Times New Roman"/>
                <w:color w:val="FF0000"/>
                <w:sz w:val="24"/>
                <w:szCs w:val="24"/>
              </w:rPr>
              <w:t>ен</w:t>
            </w:r>
            <w:r w:rsidR="00483388" w:rsidRPr="00DF4588">
              <w:rPr>
                <w:rFonts w:ascii="Times New Roman" w:hAnsi="Times New Roman" w:cs="Times New Roman"/>
                <w:color w:val="FF0000"/>
                <w:sz w:val="24"/>
                <w:szCs w:val="24"/>
              </w:rPr>
              <w:t xml:space="preserve"> план</w:t>
            </w:r>
            <w:r w:rsidR="00402EBA" w:rsidRPr="00DF4588">
              <w:rPr>
                <w:rFonts w:ascii="Times New Roman" w:hAnsi="Times New Roman" w:cs="Times New Roman"/>
                <w:color w:val="FF0000"/>
                <w:sz w:val="24"/>
                <w:szCs w:val="24"/>
              </w:rPr>
              <w:t>, в който е включен</w:t>
            </w:r>
            <w:r w:rsidR="00483388" w:rsidRPr="00DF4588">
              <w:rPr>
                <w:rFonts w:ascii="Times New Roman" w:hAnsi="Times New Roman" w:cs="Times New Roman"/>
                <w:color w:val="FF0000"/>
                <w:sz w:val="24"/>
                <w:szCs w:val="24"/>
              </w:rPr>
              <w:t xml:space="preserve"> съответния а</w:t>
            </w:r>
            <w:r w:rsidR="00402EBA" w:rsidRPr="00DF4588">
              <w:rPr>
                <w:rFonts w:ascii="Times New Roman" w:hAnsi="Times New Roman" w:cs="Times New Roman"/>
                <w:color w:val="FF0000"/>
                <w:sz w:val="24"/>
                <w:szCs w:val="24"/>
              </w:rPr>
              <w:t>ктив</w:t>
            </w:r>
            <w:r w:rsidR="001561E2" w:rsidRPr="00DF4588">
              <w:rPr>
                <w:rFonts w:ascii="Times New Roman" w:hAnsi="Times New Roman" w:cs="Times New Roman"/>
                <w:color w:val="FF0000"/>
                <w:sz w:val="24"/>
                <w:szCs w:val="24"/>
              </w:rPr>
              <w:t xml:space="preserve">, </w:t>
            </w:r>
            <w:r w:rsidR="00483388" w:rsidRPr="00DF4588">
              <w:rPr>
                <w:rFonts w:ascii="Times New Roman" w:hAnsi="Times New Roman" w:cs="Times New Roman"/>
                <w:color w:val="FF0000"/>
                <w:sz w:val="24"/>
                <w:szCs w:val="24"/>
              </w:rPr>
              <w:t xml:space="preserve">годишната </w:t>
            </w:r>
            <w:r w:rsidR="00402EBA" w:rsidRPr="00DF4588">
              <w:rPr>
                <w:rFonts w:ascii="Times New Roman" w:hAnsi="Times New Roman" w:cs="Times New Roman"/>
                <w:color w:val="FF0000"/>
                <w:sz w:val="24"/>
                <w:szCs w:val="24"/>
              </w:rPr>
              <w:t xml:space="preserve">данъчна </w:t>
            </w:r>
            <w:r w:rsidR="00483388" w:rsidRPr="00DF4588">
              <w:rPr>
                <w:rFonts w:ascii="Times New Roman" w:hAnsi="Times New Roman" w:cs="Times New Roman"/>
                <w:color w:val="FF0000"/>
                <w:sz w:val="24"/>
                <w:szCs w:val="24"/>
              </w:rPr>
              <w:t xml:space="preserve">амортизационна норма </w:t>
            </w:r>
            <w:r w:rsidR="002B7054" w:rsidRPr="00DF4588">
              <w:rPr>
                <w:rFonts w:ascii="Times New Roman" w:hAnsi="Times New Roman" w:cs="Times New Roman"/>
                <w:color w:val="FF0000"/>
                <w:sz w:val="24"/>
                <w:szCs w:val="24"/>
              </w:rPr>
              <w:t>е</w:t>
            </w:r>
            <w:r w:rsidR="00483388" w:rsidRPr="00DF4588">
              <w:rPr>
                <w:rFonts w:ascii="Times New Roman" w:hAnsi="Times New Roman" w:cs="Times New Roman"/>
                <w:color w:val="FF0000"/>
                <w:sz w:val="24"/>
                <w:szCs w:val="24"/>
              </w:rPr>
              <w:t xml:space="preserve"> 30 %</w:t>
            </w:r>
            <w:r w:rsidR="00402EBA" w:rsidRPr="00DF4588">
              <w:rPr>
                <w:rFonts w:ascii="Times New Roman" w:hAnsi="Times New Roman" w:cs="Times New Roman"/>
                <w:color w:val="FF0000"/>
                <w:sz w:val="24"/>
                <w:szCs w:val="24"/>
              </w:rPr>
              <w:t>, респективно</w:t>
            </w:r>
            <w:r w:rsidR="00483388" w:rsidRPr="00DF4588">
              <w:rPr>
                <w:rFonts w:ascii="Times New Roman" w:hAnsi="Times New Roman" w:cs="Times New Roman"/>
                <w:color w:val="FF0000"/>
                <w:sz w:val="24"/>
                <w:szCs w:val="24"/>
              </w:rPr>
              <w:t xml:space="preserve"> </w:t>
            </w:r>
            <w:r w:rsidR="001561E2" w:rsidRPr="00DF4588">
              <w:rPr>
                <w:rFonts w:ascii="Times New Roman" w:hAnsi="Times New Roman" w:cs="Times New Roman"/>
                <w:color w:val="FF0000"/>
                <w:sz w:val="24"/>
                <w:szCs w:val="24"/>
              </w:rPr>
              <w:t>разходи</w:t>
            </w:r>
            <w:r w:rsidR="00402EBA" w:rsidRPr="00DF4588">
              <w:rPr>
                <w:rFonts w:ascii="Times New Roman" w:hAnsi="Times New Roman" w:cs="Times New Roman"/>
                <w:color w:val="FF0000"/>
                <w:sz w:val="24"/>
                <w:szCs w:val="24"/>
              </w:rPr>
              <w:t>те</w:t>
            </w:r>
            <w:r w:rsidR="001561E2" w:rsidRPr="00DF4588">
              <w:rPr>
                <w:rFonts w:ascii="Times New Roman" w:hAnsi="Times New Roman" w:cs="Times New Roman"/>
                <w:color w:val="FF0000"/>
                <w:sz w:val="24"/>
                <w:szCs w:val="24"/>
              </w:rPr>
              <w:t xml:space="preserve"> за амортизации </w:t>
            </w:r>
            <w:r w:rsidR="00402EBA" w:rsidRPr="00DF4588">
              <w:rPr>
                <w:rFonts w:ascii="Times New Roman" w:hAnsi="Times New Roman" w:cs="Times New Roman"/>
                <w:color w:val="FF0000"/>
                <w:sz w:val="24"/>
                <w:szCs w:val="24"/>
              </w:rPr>
              <w:t>възлизат на 1 250 лева на месец.</w:t>
            </w:r>
          </w:p>
          <w:p w:rsidR="00036144" w:rsidRPr="000D5EC1" w:rsidRDefault="00483388" w:rsidP="00A11448">
            <w:pPr>
              <w:jc w:val="both"/>
              <w:rPr>
                <w:rFonts w:ascii="Times New Roman" w:hAnsi="Times New Roman" w:cs="Times New Roman"/>
                <w:color w:val="000000" w:themeColor="text1"/>
                <w:sz w:val="24"/>
                <w:szCs w:val="24"/>
              </w:rPr>
            </w:pPr>
            <w:r w:rsidRPr="000D5EC1">
              <w:rPr>
                <w:rFonts w:ascii="Times New Roman" w:hAnsi="Times New Roman" w:cs="Times New Roman"/>
                <w:color w:val="000000" w:themeColor="text1"/>
                <w:sz w:val="24"/>
                <w:szCs w:val="24"/>
              </w:rPr>
              <w:t>В плана за действие е предоставена подробна обосновка за необходим</w:t>
            </w:r>
            <w:r w:rsidR="00751DC0" w:rsidRPr="000D5EC1">
              <w:rPr>
                <w:rFonts w:ascii="Times New Roman" w:hAnsi="Times New Roman" w:cs="Times New Roman"/>
                <w:color w:val="000000" w:themeColor="text1"/>
                <w:sz w:val="24"/>
                <w:szCs w:val="24"/>
              </w:rPr>
              <w:t>остта от използване на трактора</w:t>
            </w:r>
            <w:r w:rsidR="002B7054" w:rsidRPr="000D5EC1">
              <w:rPr>
                <w:rFonts w:ascii="Times New Roman" w:hAnsi="Times New Roman" w:cs="Times New Roman"/>
                <w:color w:val="000000" w:themeColor="text1"/>
                <w:sz w:val="24"/>
                <w:szCs w:val="24"/>
              </w:rPr>
              <w:t xml:space="preserve"> -</w:t>
            </w:r>
            <w:r w:rsidRPr="000D5EC1">
              <w:rPr>
                <w:rFonts w:ascii="Times New Roman" w:hAnsi="Times New Roman" w:cs="Times New Roman"/>
                <w:color w:val="000000" w:themeColor="text1"/>
                <w:sz w:val="24"/>
                <w:szCs w:val="24"/>
              </w:rPr>
              <w:t xml:space="preserve"> за период от 2 месеца през първата година от изпълнение на проекта. </w:t>
            </w:r>
          </w:p>
          <w:p w:rsidR="0092374C" w:rsidRPr="00586A72" w:rsidRDefault="00483388" w:rsidP="00A11448">
            <w:pPr>
              <w:jc w:val="both"/>
              <w:rPr>
                <w:rFonts w:ascii="Times New Roman" w:hAnsi="Times New Roman" w:cs="Times New Roman"/>
                <w:i/>
                <w:color w:val="000000" w:themeColor="text1"/>
                <w:sz w:val="24"/>
                <w:szCs w:val="24"/>
              </w:rPr>
            </w:pPr>
            <w:r w:rsidRPr="000D5EC1">
              <w:rPr>
                <w:rFonts w:ascii="Times New Roman" w:hAnsi="Times New Roman" w:cs="Times New Roman"/>
                <w:color w:val="000000" w:themeColor="text1"/>
                <w:sz w:val="24"/>
                <w:szCs w:val="24"/>
              </w:rPr>
              <w:t>В този случай, допустимите за подпомагане разходи възлизат на 2 500 лева</w:t>
            </w:r>
            <w:r w:rsidR="002B7054" w:rsidRPr="000D5EC1">
              <w:rPr>
                <w:rFonts w:ascii="Times New Roman" w:hAnsi="Times New Roman" w:cs="Times New Roman"/>
                <w:color w:val="000000" w:themeColor="text1"/>
                <w:sz w:val="24"/>
                <w:szCs w:val="24"/>
              </w:rPr>
              <w:t xml:space="preserve"> за първата година от плана за действие</w:t>
            </w:r>
            <w:r w:rsidR="00D01558" w:rsidRPr="000D5EC1">
              <w:rPr>
                <w:rFonts w:ascii="Times New Roman" w:hAnsi="Times New Roman" w:cs="Times New Roman"/>
                <w:color w:val="000000" w:themeColor="text1"/>
                <w:sz w:val="24"/>
                <w:szCs w:val="24"/>
              </w:rPr>
              <w:t>, изчислен</w:t>
            </w:r>
            <w:r w:rsidR="001561E2" w:rsidRPr="000D5EC1">
              <w:rPr>
                <w:rFonts w:ascii="Times New Roman" w:hAnsi="Times New Roman" w:cs="Times New Roman"/>
                <w:color w:val="000000" w:themeColor="text1"/>
                <w:sz w:val="24"/>
                <w:szCs w:val="24"/>
              </w:rPr>
              <w:t>и</w:t>
            </w:r>
            <w:r w:rsidR="00D01558" w:rsidRPr="000D5EC1">
              <w:rPr>
                <w:rFonts w:ascii="Times New Roman" w:hAnsi="Times New Roman" w:cs="Times New Roman"/>
                <w:color w:val="000000" w:themeColor="text1"/>
                <w:sz w:val="24"/>
                <w:szCs w:val="24"/>
              </w:rPr>
              <w:t xml:space="preserve"> като произведение от стойността на разхода за амортизации за един месец, умножен</w:t>
            </w:r>
            <w:r w:rsidR="00751DC0" w:rsidRPr="000D5EC1">
              <w:rPr>
                <w:rFonts w:ascii="Times New Roman" w:hAnsi="Times New Roman" w:cs="Times New Roman"/>
                <w:color w:val="000000" w:themeColor="text1"/>
                <w:sz w:val="24"/>
                <w:szCs w:val="24"/>
              </w:rPr>
              <w:t>а</w:t>
            </w:r>
            <w:r w:rsidR="00D01558" w:rsidRPr="000D5EC1">
              <w:rPr>
                <w:rFonts w:ascii="Times New Roman" w:hAnsi="Times New Roman" w:cs="Times New Roman"/>
                <w:color w:val="000000" w:themeColor="text1"/>
                <w:sz w:val="24"/>
                <w:szCs w:val="24"/>
              </w:rPr>
              <w:t xml:space="preserve"> по </w:t>
            </w:r>
            <w:r w:rsidR="001561E2" w:rsidRPr="000D5EC1">
              <w:rPr>
                <w:rFonts w:ascii="Times New Roman" w:hAnsi="Times New Roman" w:cs="Times New Roman"/>
                <w:color w:val="000000" w:themeColor="text1"/>
                <w:sz w:val="24"/>
                <w:szCs w:val="24"/>
              </w:rPr>
              <w:t>периода</w:t>
            </w:r>
            <w:r w:rsidR="00D01558" w:rsidRPr="000D5EC1">
              <w:rPr>
                <w:rFonts w:ascii="Times New Roman" w:hAnsi="Times New Roman" w:cs="Times New Roman"/>
                <w:color w:val="000000" w:themeColor="text1"/>
                <w:sz w:val="24"/>
                <w:szCs w:val="24"/>
              </w:rPr>
              <w:t xml:space="preserve">, </w:t>
            </w:r>
            <w:r w:rsidR="001561E2" w:rsidRPr="000D5EC1">
              <w:rPr>
                <w:rFonts w:ascii="Times New Roman" w:hAnsi="Times New Roman" w:cs="Times New Roman"/>
                <w:color w:val="000000" w:themeColor="text1"/>
                <w:sz w:val="24"/>
                <w:szCs w:val="24"/>
              </w:rPr>
              <w:t>за който</w:t>
            </w:r>
            <w:r w:rsidR="00D01558" w:rsidRPr="000D5EC1">
              <w:rPr>
                <w:rFonts w:ascii="Times New Roman" w:hAnsi="Times New Roman" w:cs="Times New Roman"/>
                <w:color w:val="000000" w:themeColor="text1"/>
                <w:sz w:val="24"/>
                <w:szCs w:val="24"/>
              </w:rPr>
              <w:t xml:space="preserve"> актива реално ще се използва по проекта</w:t>
            </w:r>
            <w:r w:rsidRPr="000D5EC1">
              <w:rPr>
                <w:rFonts w:ascii="Times New Roman" w:hAnsi="Times New Roman" w:cs="Times New Roman"/>
                <w:color w:val="000000" w:themeColor="text1"/>
                <w:sz w:val="24"/>
                <w:szCs w:val="24"/>
              </w:rPr>
              <w:t>)</w:t>
            </w:r>
            <w:r w:rsidR="002B7054" w:rsidRPr="000D5EC1">
              <w:rPr>
                <w:rFonts w:ascii="Times New Roman" w:hAnsi="Times New Roman" w:cs="Times New Roman"/>
                <w:color w:val="000000" w:themeColor="text1"/>
                <w:sz w:val="24"/>
                <w:szCs w:val="24"/>
              </w:rPr>
              <w:t>.</w:t>
            </w:r>
            <w:r w:rsidRPr="00586A72">
              <w:rPr>
                <w:rFonts w:ascii="Times New Roman" w:hAnsi="Times New Roman" w:cs="Times New Roman"/>
                <w:i/>
                <w:color w:val="000000" w:themeColor="text1"/>
                <w:sz w:val="24"/>
                <w:szCs w:val="24"/>
              </w:rPr>
              <w:t xml:space="preserve"> </w:t>
            </w:r>
          </w:p>
          <w:p w:rsidR="0092374C" w:rsidRPr="00586A72" w:rsidRDefault="0029789B" w:rsidP="00A11448">
            <w:pPr>
              <w:jc w:val="both"/>
              <w:rPr>
                <w:rFonts w:ascii="Times New Roman" w:hAnsi="Times New Roman" w:cs="Times New Roman"/>
                <w:sz w:val="24"/>
                <w:szCs w:val="24"/>
              </w:rPr>
            </w:pPr>
            <w:r w:rsidRPr="00586A72">
              <w:rPr>
                <w:rFonts w:ascii="Times New Roman" w:hAnsi="Times New Roman" w:cs="Times New Roman"/>
                <w:color w:val="000000" w:themeColor="text1"/>
                <w:sz w:val="24"/>
                <w:szCs w:val="24"/>
              </w:rPr>
              <w:t>8</w:t>
            </w:r>
            <w:r w:rsidR="0092374C" w:rsidRPr="00586A72">
              <w:rPr>
                <w:rFonts w:ascii="Times New Roman" w:hAnsi="Times New Roman" w:cs="Times New Roman"/>
                <w:color w:val="000000" w:themeColor="text1"/>
                <w:sz w:val="24"/>
                <w:szCs w:val="24"/>
              </w:rPr>
              <w:t xml:space="preserve">. </w:t>
            </w:r>
            <w:r w:rsidR="00844774" w:rsidRPr="00586A72">
              <w:rPr>
                <w:rFonts w:ascii="Times New Roman" w:hAnsi="Times New Roman" w:cs="Times New Roman"/>
                <w:color w:val="000000" w:themeColor="text1"/>
                <w:sz w:val="24"/>
                <w:szCs w:val="24"/>
              </w:rPr>
              <w:t>Прогнозният размер</w:t>
            </w:r>
            <w:r w:rsidR="0092374C" w:rsidRPr="00586A72">
              <w:rPr>
                <w:rFonts w:ascii="Times New Roman" w:hAnsi="Times New Roman" w:cs="Times New Roman"/>
                <w:color w:val="000000" w:themeColor="text1"/>
                <w:sz w:val="24"/>
                <w:szCs w:val="24"/>
              </w:rPr>
              <w:t xml:space="preserve"> на разходите по т. </w:t>
            </w:r>
            <w:r w:rsidR="0092374C" w:rsidRPr="00725380">
              <w:rPr>
                <w:rFonts w:ascii="Times New Roman" w:hAnsi="Times New Roman" w:cs="Times New Roman"/>
                <w:sz w:val="24"/>
                <w:szCs w:val="24"/>
              </w:rPr>
              <w:t>2, б</w:t>
            </w:r>
            <w:r w:rsidR="00C15D2C" w:rsidRPr="00725380">
              <w:rPr>
                <w:rFonts w:ascii="Times New Roman" w:hAnsi="Times New Roman" w:cs="Times New Roman"/>
                <w:sz w:val="24"/>
                <w:szCs w:val="24"/>
              </w:rPr>
              <w:t>уква</w:t>
            </w:r>
            <w:r w:rsidR="0092374C" w:rsidRPr="00725380">
              <w:rPr>
                <w:rFonts w:ascii="Times New Roman" w:hAnsi="Times New Roman" w:cs="Times New Roman"/>
                <w:sz w:val="24"/>
                <w:szCs w:val="24"/>
              </w:rPr>
              <w:t xml:space="preserve"> „</w:t>
            </w:r>
            <w:r w:rsidR="00440D36">
              <w:rPr>
                <w:rFonts w:ascii="Times New Roman" w:hAnsi="Times New Roman" w:cs="Times New Roman"/>
                <w:sz w:val="24"/>
                <w:szCs w:val="24"/>
              </w:rPr>
              <w:t>в</w:t>
            </w:r>
            <w:r w:rsidR="0092374C" w:rsidRPr="00725380">
              <w:rPr>
                <w:rFonts w:ascii="Times New Roman" w:hAnsi="Times New Roman" w:cs="Times New Roman"/>
                <w:sz w:val="24"/>
                <w:szCs w:val="24"/>
              </w:rPr>
              <w:t>“ от Раздел 14.1</w:t>
            </w:r>
            <w:r w:rsidR="004F65FC">
              <w:rPr>
                <w:rFonts w:ascii="Times New Roman" w:hAnsi="Times New Roman" w:cs="Times New Roman"/>
                <w:sz w:val="24"/>
                <w:szCs w:val="24"/>
              </w:rPr>
              <w:t xml:space="preserve"> „</w:t>
            </w:r>
            <w:r w:rsidR="0092374C" w:rsidRPr="00725380">
              <w:rPr>
                <w:rFonts w:ascii="Times New Roman" w:hAnsi="Times New Roman" w:cs="Times New Roman"/>
                <w:sz w:val="24"/>
                <w:szCs w:val="24"/>
              </w:rPr>
              <w:t xml:space="preserve">Допустими разходи“ за земеделски площи се определя в съответствие с размера на средното годишно рентно плащане за конкретното землище, </w:t>
            </w:r>
            <w:r w:rsidR="00844774">
              <w:rPr>
                <w:rFonts w:ascii="Times New Roman" w:hAnsi="Times New Roman" w:cs="Times New Roman"/>
                <w:sz w:val="24"/>
                <w:szCs w:val="24"/>
              </w:rPr>
              <w:t xml:space="preserve">по цени </w:t>
            </w:r>
            <w:r w:rsidR="0092374C" w:rsidRPr="00725380">
              <w:rPr>
                <w:rFonts w:ascii="Times New Roman" w:hAnsi="Times New Roman" w:cs="Times New Roman"/>
                <w:sz w:val="24"/>
                <w:szCs w:val="24"/>
              </w:rPr>
              <w:t xml:space="preserve">съгласно Закона за </w:t>
            </w:r>
            <w:r w:rsidR="0092374C" w:rsidRPr="00586A72">
              <w:rPr>
                <w:rFonts w:ascii="Times New Roman" w:hAnsi="Times New Roman" w:cs="Times New Roman"/>
                <w:sz w:val="24"/>
                <w:szCs w:val="24"/>
              </w:rPr>
              <w:t>собствеността и ползването на земеделските земи</w:t>
            </w:r>
            <w:r w:rsidR="00236553" w:rsidRPr="00586A72">
              <w:rPr>
                <w:rFonts w:ascii="Times New Roman" w:hAnsi="Times New Roman" w:cs="Times New Roman"/>
                <w:sz w:val="24"/>
                <w:szCs w:val="24"/>
              </w:rPr>
              <w:t xml:space="preserve"> за стопанската година</w:t>
            </w:r>
            <w:r w:rsidR="003154B8" w:rsidRPr="00586A72">
              <w:rPr>
                <w:rFonts w:ascii="Times New Roman" w:hAnsi="Times New Roman" w:cs="Times New Roman"/>
                <w:sz w:val="24"/>
                <w:szCs w:val="24"/>
              </w:rPr>
              <w:t xml:space="preserve"> към датата на кандидатстване, за периода на използване по проекта.</w:t>
            </w:r>
          </w:p>
          <w:p w:rsidR="00043D17" w:rsidRPr="00586A72" w:rsidRDefault="0029789B" w:rsidP="00A11448">
            <w:pPr>
              <w:jc w:val="both"/>
              <w:rPr>
                <w:rFonts w:ascii="Times New Roman" w:hAnsi="Times New Roman" w:cs="Times New Roman"/>
                <w:sz w:val="24"/>
                <w:szCs w:val="24"/>
              </w:rPr>
            </w:pPr>
            <w:r w:rsidRPr="00586A72">
              <w:rPr>
                <w:rFonts w:ascii="Times New Roman" w:hAnsi="Times New Roman" w:cs="Times New Roman"/>
                <w:sz w:val="24"/>
                <w:szCs w:val="24"/>
              </w:rPr>
              <w:t>9</w:t>
            </w:r>
            <w:r w:rsidR="00D543C3" w:rsidRPr="00586A72">
              <w:rPr>
                <w:rFonts w:ascii="Times New Roman" w:hAnsi="Times New Roman" w:cs="Times New Roman"/>
                <w:sz w:val="24"/>
                <w:szCs w:val="24"/>
              </w:rPr>
              <w:t>. Разходите по т. 2</w:t>
            </w:r>
            <w:r w:rsidR="00B06AB4" w:rsidRPr="00586A72">
              <w:rPr>
                <w:rFonts w:ascii="Times New Roman" w:hAnsi="Times New Roman" w:cs="Times New Roman"/>
                <w:sz w:val="24"/>
                <w:szCs w:val="24"/>
              </w:rPr>
              <w:t>, б</w:t>
            </w:r>
            <w:r w:rsidR="00C15D2C" w:rsidRPr="00586A72">
              <w:rPr>
                <w:rFonts w:ascii="Times New Roman" w:hAnsi="Times New Roman" w:cs="Times New Roman"/>
                <w:sz w:val="24"/>
                <w:szCs w:val="24"/>
              </w:rPr>
              <w:t xml:space="preserve">уква </w:t>
            </w:r>
            <w:r w:rsidR="00B06AB4" w:rsidRPr="00586A72">
              <w:rPr>
                <w:rFonts w:ascii="Times New Roman" w:hAnsi="Times New Roman" w:cs="Times New Roman"/>
                <w:sz w:val="24"/>
                <w:szCs w:val="24"/>
              </w:rPr>
              <w:t>„</w:t>
            </w:r>
            <w:r w:rsidR="00440D36" w:rsidRPr="00586A72">
              <w:rPr>
                <w:rFonts w:ascii="Times New Roman" w:hAnsi="Times New Roman" w:cs="Times New Roman"/>
                <w:sz w:val="24"/>
                <w:szCs w:val="24"/>
              </w:rPr>
              <w:t>д</w:t>
            </w:r>
            <w:r w:rsidR="00C15D2C" w:rsidRPr="00586A72">
              <w:rPr>
                <w:rFonts w:ascii="Times New Roman" w:hAnsi="Times New Roman" w:cs="Times New Roman"/>
                <w:sz w:val="24"/>
                <w:szCs w:val="24"/>
              </w:rPr>
              <w:t xml:space="preserve">“ </w:t>
            </w:r>
            <w:r w:rsidR="000B5E0F" w:rsidRPr="00586A72">
              <w:rPr>
                <w:rFonts w:ascii="Times New Roman" w:hAnsi="Times New Roman" w:cs="Times New Roman"/>
                <w:sz w:val="24"/>
                <w:szCs w:val="24"/>
              </w:rPr>
              <w:t>от Раздел 14.1 „Допустими разходи“</w:t>
            </w:r>
            <w:r w:rsidR="0092374C" w:rsidRPr="00586A72">
              <w:rPr>
                <w:rFonts w:ascii="Times New Roman" w:hAnsi="Times New Roman" w:cs="Times New Roman"/>
                <w:sz w:val="24"/>
                <w:szCs w:val="24"/>
              </w:rPr>
              <w:t xml:space="preserve"> </w:t>
            </w:r>
            <w:r w:rsidR="00FE12B7">
              <w:rPr>
                <w:rFonts w:ascii="Times New Roman" w:hAnsi="Times New Roman" w:cs="Times New Roman"/>
                <w:sz w:val="24"/>
                <w:szCs w:val="24"/>
              </w:rPr>
              <w:t xml:space="preserve">не могат да </w:t>
            </w:r>
            <w:r w:rsidR="00F46D35">
              <w:rPr>
                <w:rFonts w:ascii="Times New Roman" w:hAnsi="Times New Roman" w:cs="Times New Roman"/>
                <w:sz w:val="24"/>
                <w:szCs w:val="24"/>
              </w:rPr>
              <w:t>надхвърлят</w:t>
            </w:r>
            <w:r w:rsidR="00FE12B7">
              <w:rPr>
                <w:rFonts w:ascii="Times New Roman" w:hAnsi="Times New Roman" w:cs="Times New Roman"/>
                <w:sz w:val="24"/>
                <w:szCs w:val="24"/>
              </w:rPr>
              <w:t xml:space="preserve"> 2 на </w:t>
            </w:r>
            <w:r w:rsidR="00FE12B7" w:rsidRPr="00586A72">
              <w:rPr>
                <w:rFonts w:ascii="Times New Roman" w:hAnsi="Times New Roman" w:cs="Times New Roman"/>
                <w:sz w:val="24"/>
                <w:szCs w:val="24"/>
              </w:rPr>
              <w:t>сто от размера на допустимите разходи по проекта</w:t>
            </w:r>
            <w:r w:rsidR="00FE12B7">
              <w:rPr>
                <w:rFonts w:ascii="Times New Roman" w:hAnsi="Times New Roman" w:cs="Times New Roman"/>
                <w:sz w:val="24"/>
                <w:szCs w:val="24"/>
              </w:rPr>
              <w:t xml:space="preserve"> и </w:t>
            </w:r>
            <w:r w:rsidR="00FE5165" w:rsidRPr="00586A72">
              <w:rPr>
                <w:rFonts w:ascii="Times New Roman" w:hAnsi="Times New Roman" w:cs="Times New Roman"/>
                <w:sz w:val="24"/>
                <w:szCs w:val="24"/>
              </w:rPr>
              <w:t xml:space="preserve">са допустими при условие, че не се изпълняват от членовете на оперативната група или </w:t>
            </w:r>
            <w:r w:rsidR="00D8630E" w:rsidRPr="00586A72">
              <w:rPr>
                <w:rFonts w:ascii="Times New Roman" w:hAnsi="Times New Roman" w:cs="Times New Roman"/>
                <w:sz w:val="24"/>
                <w:szCs w:val="24"/>
              </w:rPr>
              <w:t>лицата, изпълняващи дейности, свързани с функционирането на оперативната група</w:t>
            </w:r>
            <w:r w:rsidR="00C64A34" w:rsidRPr="00586A72">
              <w:rPr>
                <w:rFonts w:ascii="Times New Roman" w:hAnsi="Times New Roman" w:cs="Times New Roman"/>
                <w:sz w:val="24"/>
                <w:szCs w:val="24"/>
              </w:rPr>
              <w:t xml:space="preserve"> или лица, назначени на трудово и служебно правоотношение към член на оперативната група</w:t>
            </w:r>
            <w:r w:rsidR="00D8630E" w:rsidRPr="00586A72">
              <w:rPr>
                <w:rFonts w:ascii="Times New Roman" w:hAnsi="Times New Roman" w:cs="Times New Roman"/>
                <w:sz w:val="24"/>
                <w:szCs w:val="24"/>
              </w:rPr>
              <w:t>.</w:t>
            </w:r>
          </w:p>
          <w:p w:rsidR="00D543C3" w:rsidRPr="00586A72" w:rsidRDefault="0029789B" w:rsidP="00A11448">
            <w:pPr>
              <w:jc w:val="both"/>
              <w:rPr>
                <w:rFonts w:ascii="Times New Roman" w:hAnsi="Times New Roman" w:cs="Times New Roman"/>
                <w:sz w:val="24"/>
                <w:szCs w:val="24"/>
              </w:rPr>
            </w:pPr>
            <w:r w:rsidRPr="00586A72">
              <w:rPr>
                <w:rFonts w:ascii="Times New Roman" w:hAnsi="Times New Roman" w:cs="Times New Roman"/>
                <w:sz w:val="24"/>
                <w:szCs w:val="24"/>
              </w:rPr>
              <w:t>10</w:t>
            </w:r>
            <w:r w:rsidR="00043D17" w:rsidRPr="00586A72">
              <w:rPr>
                <w:rFonts w:ascii="Times New Roman" w:hAnsi="Times New Roman" w:cs="Times New Roman"/>
                <w:sz w:val="24"/>
                <w:szCs w:val="24"/>
              </w:rPr>
              <w:t>. Разходите</w:t>
            </w:r>
            <w:r w:rsidR="00DC730A" w:rsidRPr="00586A72">
              <w:rPr>
                <w:rFonts w:ascii="Times New Roman" w:hAnsi="Times New Roman" w:cs="Times New Roman"/>
                <w:sz w:val="24"/>
                <w:szCs w:val="24"/>
              </w:rPr>
              <w:t xml:space="preserve"> за командировки в чужбина</w:t>
            </w:r>
            <w:r w:rsidR="00043D17" w:rsidRPr="00586A72">
              <w:rPr>
                <w:rFonts w:ascii="Times New Roman" w:hAnsi="Times New Roman" w:cs="Times New Roman"/>
                <w:sz w:val="24"/>
                <w:szCs w:val="24"/>
              </w:rPr>
              <w:t xml:space="preserve"> по т. 2, буква „</w:t>
            </w:r>
            <w:r w:rsidR="006E1AC2" w:rsidRPr="00586A72">
              <w:rPr>
                <w:rFonts w:ascii="Times New Roman" w:hAnsi="Times New Roman" w:cs="Times New Roman"/>
                <w:sz w:val="24"/>
                <w:szCs w:val="24"/>
              </w:rPr>
              <w:t>ж</w:t>
            </w:r>
            <w:r w:rsidR="00043D17" w:rsidRPr="00586A72">
              <w:rPr>
                <w:rFonts w:ascii="Times New Roman" w:hAnsi="Times New Roman" w:cs="Times New Roman"/>
                <w:sz w:val="24"/>
                <w:szCs w:val="24"/>
              </w:rPr>
              <w:t xml:space="preserve">“ от Раздел 14.1 „Допустими разходи“ са допустими в рамките на максималните стойности, определени в </w:t>
            </w:r>
            <w:r w:rsidR="00127F49" w:rsidRPr="00586A72">
              <w:rPr>
                <w:rFonts w:ascii="Times New Roman" w:hAnsi="Times New Roman" w:cs="Times New Roman"/>
                <w:sz w:val="24"/>
                <w:szCs w:val="24"/>
              </w:rPr>
              <w:t>Н</w:t>
            </w:r>
            <w:r w:rsidR="00043D17" w:rsidRPr="00586A72">
              <w:rPr>
                <w:rFonts w:ascii="Times New Roman" w:hAnsi="Times New Roman" w:cs="Times New Roman"/>
                <w:sz w:val="24"/>
                <w:szCs w:val="24"/>
              </w:rPr>
              <w:t>аредбата за служебните командировки и специализация в чужбина (</w:t>
            </w:r>
            <w:proofErr w:type="spellStart"/>
            <w:r w:rsidR="00043D17" w:rsidRPr="00586A72">
              <w:rPr>
                <w:rFonts w:ascii="Times New Roman" w:hAnsi="Times New Roman" w:cs="Times New Roman"/>
                <w:sz w:val="24"/>
                <w:szCs w:val="24"/>
              </w:rPr>
              <w:t>Обн</w:t>
            </w:r>
            <w:proofErr w:type="spellEnd"/>
            <w:r w:rsidR="00043D17" w:rsidRPr="00586A72">
              <w:rPr>
                <w:rFonts w:ascii="Times New Roman" w:hAnsi="Times New Roman" w:cs="Times New Roman"/>
                <w:sz w:val="24"/>
                <w:szCs w:val="24"/>
              </w:rPr>
              <w:t>. ДВ, бр. 50 от 2004 г.)</w:t>
            </w:r>
            <w:r w:rsidR="006242DE" w:rsidRPr="00586A72">
              <w:rPr>
                <w:rFonts w:ascii="Times New Roman" w:hAnsi="Times New Roman" w:cs="Times New Roman"/>
                <w:sz w:val="24"/>
                <w:szCs w:val="24"/>
              </w:rPr>
              <w:t xml:space="preserve"> и при избор на най-икономичен маршрут и превозно средство</w:t>
            </w:r>
            <w:r w:rsidR="00043D17" w:rsidRPr="00586A72">
              <w:rPr>
                <w:rFonts w:ascii="Times New Roman" w:hAnsi="Times New Roman" w:cs="Times New Roman"/>
                <w:sz w:val="24"/>
                <w:szCs w:val="24"/>
              </w:rPr>
              <w:t xml:space="preserve">. </w:t>
            </w:r>
            <w:r w:rsidR="00F6762C" w:rsidRPr="00586A72">
              <w:rPr>
                <w:rFonts w:ascii="Times New Roman" w:hAnsi="Times New Roman" w:cs="Times New Roman"/>
                <w:sz w:val="24"/>
                <w:szCs w:val="24"/>
              </w:rPr>
              <w:t>Тези разходи не включват разходи за командировки за лицата, изпълняващи дейности, свързани с функционирането на оперативната група.</w:t>
            </w:r>
          </w:p>
          <w:p w:rsidR="00F40ED6" w:rsidRDefault="0029789B" w:rsidP="00A11448">
            <w:pPr>
              <w:jc w:val="both"/>
              <w:rPr>
                <w:rFonts w:ascii="Times New Roman" w:hAnsi="Times New Roman" w:cs="Times New Roman"/>
                <w:sz w:val="24"/>
                <w:szCs w:val="24"/>
              </w:rPr>
            </w:pPr>
            <w:r w:rsidRPr="00586A72">
              <w:rPr>
                <w:rFonts w:ascii="Times New Roman" w:hAnsi="Times New Roman" w:cs="Times New Roman"/>
                <w:sz w:val="24"/>
                <w:szCs w:val="24"/>
              </w:rPr>
              <w:t>11</w:t>
            </w:r>
            <w:r w:rsidR="00F40ED6" w:rsidRPr="00586A72">
              <w:rPr>
                <w:rFonts w:ascii="Times New Roman" w:hAnsi="Times New Roman" w:cs="Times New Roman"/>
                <w:sz w:val="24"/>
                <w:szCs w:val="24"/>
              </w:rPr>
              <w:t>. Разходите по т. 2 буква „</w:t>
            </w:r>
            <w:r w:rsidR="006E1AC2" w:rsidRPr="00586A72">
              <w:rPr>
                <w:rFonts w:ascii="Times New Roman" w:hAnsi="Times New Roman" w:cs="Times New Roman"/>
                <w:sz w:val="24"/>
                <w:szCs w:val="24"/>
              </w:rPr>
              <w:t>з</w:t>
            </w:r>
            <w:r w:rsidR="00F40ED6" w:rsidRPr="00586A72">
              <w:rPr>
                <w:rFonts w:ascii="Times New Roman" w:hAnsi="Times New Roman" w:cs="Times New Roman"/>
                <w:sz w:val="24"/>
                <w:szCs w:val="24"/>
              </w:rPr>
              <w:t>“ и буква „</w:t>
            </w:r>
            <w:r w:rsidR="006E1AC2" w:rsidRPr="00586A72">
              <w:rPr>
                <w:rFonts w:ascii="Times New Roman" w:hAnsi="Times New Roman" w:cs="Times New Roman"/>
                <w:sz w:val="24"/>
                <w:szCs w:val="24"/>
              </w:rPr>
              <w:t>и</w:t>
            </w:r>
            <w:r w:rsidR="00F40ED6" w:rsidRPr="00586A72">
              <w:rPr>
                <w:rFonts w:ascii="Times New Roman" w:hAnsi="Times New Roman" w:cs="Times New Roman"/>
                <w:sz w:val="24"/>
                <w:szCs w:val="24"/>
              </w:rPr>
              <w:t xml:space="preserve">“ от </w:t>
            </w:r>
            <w:r w:rsidR="00F40ED6" w:rsidRPr="00586A72">
              <w:rPr>
                <w:rFonts w:ascii="Times New Roman" w:eastAsiaTheme="minorEastAsia" w:hAnsi="Times New Roman" w:cs="Times New Roman"/>
                <w:sz w:val="24"/>
                <w:szCs w:val="24"/>
                <w:lang w:eastAsia="bg-BG"/>
              </w:rPr>
              <w:t xml:space="preserve"> Раздел </w:t>
            </w:r>
            <w:r w:rsidR="00F40ED6" w:rsidRPr="00586A72">
              <w:rPr>
                <w:rFonts w:ascii="Times New Roman" w:hAnsi="Times New Roman" w:cs="Times New Roman"/>
                <w:sz w:val="24"/>
                <w:szCs w:val="24"/>
              </w:rPr>
              <w:t>14.1 „Допустими разходи</w:t>
            </w:r>
            <w:r w:rsidR="00F40ED6" w:rsidRPr="00586A72">
              <w:rPr>
                <w:rFonts w:ascii="Times New Roman" w:eastAsiaTheme="minorEastAsia" w:hAnsi="Times New Roman" w:cs="Times New Roman"/>
                <w:sz w:val="24"/>
                <w:szCs w:val="24"/>
                <w:lang w:eastAsia="bg-BG"/>
              </w:rPr>
              <w:t>“</w:t>
            </w:r>
            <w:r w:rsidR="00167D15" w:rsidRPr="00586A72">
              <w:rPr>
                <w:rFonts w:ascii="Times New Roman" w:eastAsiaTheme="minorEastAsia" w:hAnsi="Times New Roman" w:cs="Times New Roman"/>
                <w:sz w:val="24"/>
                <w:szCs w:val="24"/>
                <w:lang w:eastAsia="bg-BG"/>
              </w:rPr>
              <w:t xml:space="preserve">, в случаите </w:t>
            </w:r>
            <w:r w:rsidR="008C1C42" w:rsidRPr="00586A72">
              <w:rPr>
                <w:rFonts w:ascii="Times New Roman" w:eastAsiaTheme="minorEastAsia" w:hAnsi="Times New Roman" w:cs="Times New Roman"/>
                <w:sz w:val="24"/>
                <w:szCs w:val="24"/>
                <w:lang w:eastAsia="bg-BG"/>
              </w:rPr>
              <w:t>когато попадат</w:t>
            </w:r>
            <w:r w:rsidR="00167D15" w:rsidRPr="00586A72">
              <w:rPr>
                <w:rFonts w:ascii="Times New Roman" w:eastAsiaTheme="minorEastAsia" w:hAnsi="Times New Roman" w:cs="Times New Roman"/>
                <w:sz w:val="24"/>
                <w:szCs w:val="24"/>
                <w:lang w:eastAsia="bg-BG"/>
              </w:rPr>
              <w:t xml:space="preserve"> в</w:t>
            </w:r>
            <w:r w:rsidR="00F40ED6" w:rsidRPr="00586A72">
              <w:rPr>
                <w:rFonts w:ascii="Times New Roman" w:eastAsiaTheme="minorEastAsia" w:hAnsi="Times New Roman" w:cs="Times New Roman"/>
                <w:sz w:val="24"/>
                <w:szCs w:val="24"/>
                <w:lang w:eastAsia="bg-BG"/>
              </w:rPr>
              <w:t xml:space="preserve"> </w:t>
            </w:r>
            <w:r w:rsidR="00167D15" w:rsidRPr="00586A72">
              <w:rPr>
                <w:rFonts w:ascii="Times New Roman" w:eastAsiaTheme="minorEastAsia" w:hAnsi="Times New Roman" w:cs="Times New Roman"/>
                <w:sz w:val="24"/>
                <w:szCs w:val="24"/>
                <w:lang w:eastAsia="bg-BG"/>
              </w:rPr>
              <w:t xml:space="preserve">Приложение № </w:t>
            </w:r>
            <w:r w:rsidR="006E1AC2" w:rsidRPr="00586A72">
              <w:rPr>
                <w:rFonts w:ascii="Times New Roman" w:eastAsiaTheme="minorEastAsia" w:hAnsi="Times New Roman" w:cs="Times New Roman"/>
                <w:sz w:val="24"/>
                <w:szCs w:val="24"/>
                <w:lang w:eastAsia="bg-BG"/>
              </w:rPr>
              <w:t>8</w:t>
            </w:r>
            <w:r w:rsidR="00167D15" w:rsidRPr="00586A72">
              <w:rPr>
                <w:rFonts w:ascii="Times New Roman" w:eastAsiaTheme="minorEastAsia" w:hAnsi="Times New Roman" w:cs="Times New Roman"/>
                <w:sz w:val="24"/>
                <w:szCs w:val="24"/>
                <w:lang w:eastAsia="bg-BG"/>
              </w:rPr>
              <w:t xml:space="preserve">, </w:t>
            </w:r>
            <w:r w:rsidR="00F40ED6" w:rsidRPr="00586A72">
              <w:rPr>
                <w:rFonts w:ascii="Times New Roman" w:eastAsiaTheme="minorEastAsia" w:hAnsi="Times New Roman" w:cs="Times New Roman"/>
                <w:sz w:val="24"/>
                <w:szCs w:val="24"/>
                <w:lang w:eastAsia="bg-BG"/>
              </w:rPr>
              <w:t xml:space="preserve">не могат да </w:t>
            </w:r>
            <w:r w:rsidR="004F65FC" w:rsidRPr="00586A72">
              <w:rPr>
                <w:rFonts w:ascii="Times New Roman" w:eastAsiaTheme="minorEastAsia" w:hAnsi="Times New Roman" w:cs="Times New Roman"/>
                <w:sz w:val="24"/>
                <w:szCs w:val="24"/>
                <w:lang w:eastAsia="bg-BG"/>
              </w:rPr>
              <w:t>превишават стойностите,</w:t>
            </w:r>
            <w:r w:rsidR="00167D15" w:rsidRPr="00586A72">
              <w:rPr>
                <w:rFonts w:ascii="Times New Roman" w:eastAsiaTheme="minorEastAsia" w:hAnsi="Times New Roman" w:cs="Times New Roman"/>
                <w:sz w:val="24"/>
                <w:szCs w:val="24"/>
                <w:lang w:eastAsia="bg-BG"/>
              </w:rPr>
              <w:t xml:space="preserve"> определени в </w:t>
            </w:r>
            <w:r w:rsidR="008C1C42" w:rsidRPr="00586A72">
              <w:rPr>
                <w:rFonts w:ascii="Times New Roman" w:eastAsiaTheme="minorEastAsia" w:hAnsi="Times New Roman" w:cs="Times New Roman"/>
                <w:sz w:val="24"/>
                <w:szCs w:val="24"/>
                <w:lang w:eastAsia="bg-BG"/>
              </w:rPr>
              <w:t>същото приложение</w:t>
            </w:r>
            <w:r w:rsidR="00DA58E9" w:rsidRPr="00586A72">
              <w:rPr>
                <w:rFonts w:ascii="Times New Roman" w:hAnsi="Times New Roman" w:cs="Times New Roman"/>
                <w:sz w:val="24"/>
                <w:szCs w:val="24"/>
              </w:rPr>
              <w:t>.</w:t>
            </w:r>
            <w:r w:rsidR="00AF1B02" w:rsidRPr="00586A72">
              <w:rPr>
                <w:rFonts w:ascii="Times New Roman" w:hAnsi="Times New Roman" w:cs="Times New Roman"/>
                <w:sz w:val="24"/>
                <w:szCs w:val="24"/>
              </w:rPr>
              <w:t xml:space="preserve"> Разходите за информационни срещи, семинари и конференции са допустими, ако броя на участниците в предвидените събития е не по-малък от съответния брой, посочен в Приложение № 8.</w:t>
            </w:r>
          </w:p>
          <w:p w:rsidR="00541C73" w:rsidRPr="00586A72" w:rsidRDefault="00FE12B7" w:rsidP="00A11448">
            <w:pPr>
              <w:jc w:val="both"/>
              <w:rPr>
                <w:rFonts w:ascii="Times New Roman" w:hAnsi="Times New Roman" w:cs="Times New Roman"/>
                <w:sz w:val="24"/>
                <w:szCs w:val="24"/>
              </w:rPr>
            </w:pPr>
            <w:r>
              <w:rPr>
                <w:rFonts w:ascii="Times New Roman" w:hAnsi="Times New Roman" w:cs="Times New Roman"/>
                <w:sz w:val="24"/>
                <w:szCs w:val="24"/>
              </w:rPr>
              <w:t xml:space="preserve">12. Разходите по т. 2, буква „и“ от  </w:t>
            </w:r>
            <w:r w:rsidRPr="00586A72">
              <w:rPr>
                <w:rFonts w:ascii="Times New Roman" w:eastAsiaTheme="minorEastAsia" w:hAnsi="Times New Roman" w:cs="Times New Roman"/>
                <w:sz w:val="24"/>
                <w:szCs w:val="24"/>
                <w:lang w:eastAsia="bg-BG"/>
              </w:rPr>
              <w:t xml:space="preserve">Раздел </w:t>
            </w:r>
            <w:r w:rsidRPr="00586A72">
              <w:rPr>
                <w:rFonts w:ascii="Times New Roman" w:hAnsi="Times New Roman" w:cs="Times New Roman"/>
                <w:sz w:val="24"/>
                <w:szCs w:val="24"/>
              </w:rPr>
              <w:t>14.1 „Допустими разходи</w:t>
            </w:r>
            <w:r w:rsidRPr="00586A72">
              <w:rPr>
                <w:rFonts w:ascii="Times New Roman" w:eastAsiaTheme="minorEastAsia" w:hAnsi="Times New Roman" w:cs="Times New Roman"/>
                <w:sz w:val="24"/>
                <w:szCs w:val="24"/>
                <w:lang w:eastAsia="bg-BG"/>
              </w:rPr>
              <w:t>“</w:t>
            </w:r>
            <w:r>
              <w:rPr>
                <w:rFonts w:ascii="Times New Roman" w:eastAsiaTheme="minorEastAsia" w:hAnsi="Times New Roman" w:cs="Times New Roman"/>
                <w:sz w:val="24"/>
                <w:szCs w:val="24"/>
                <w:lang w:eastAsia="bg-BG"/>
              </w:rPr>
              <w:t xml:space="preserve"> </w:t>
            </w:r>
            <w:r w:rsidRPr="00586A72">
              <w:rPr>
                <w:rFonts w:ascii="Times New Roman" w:eastAsiaTheme="minorEastAsia" w:hAnsi="Times New Roman" w:cs="Times New Roman"/>
                <w:sz w:val="24"/>
                <w:szCs w:val="24"/>
                <w:lang w:eastAsia="bg-BG"/>
              </w:rPr>
              <w:t xml:space="preserve">не могат да </w:t>
            </w:r>
            <w:r w:rsidR="00F46D35">
              <w:rPr>
                <w:rFonts w:ascii="Times New Roman" w:eastAsiaTheme="minorEastAsia" w:hAnsi="Times New Roman" w:cs="Times New Roman"/>
                <w:sz w:val="24"/>
                <w:szCs w:val="24"/>
                <w:lang w:eastAsia="bg-BG"/>
              </w:rPr>
              <w:t>надхвърлят</w:t>
            </w:r>
            <w:r>
              <w:rPr>
                <w:rFonts w:ascii="Times New Roman" w:eastAsiaTheme="minorEastAsia" w:hAnsi="Times New Roman" w:cs="Times New Roman"/>
                <w:sz w:val="24"/>
                <w:szCs w:val="24"/>
                <w:lang w:eastAsia="bg-BG"/>
              </w:rPr>
              <w:t xml:space="preserve"> </w:t>
            </w:r>
            <w:r>
              <w:rPr>
                <w:rFonts w:ascii="Times New Roman" w:hAnsi="Times New Roman" w:cs="Times New Roman"/>
                <w:sz w:val="24"/>
                <w:szCs w:val="24"/>
              </w:rPr>
              <w:t>2</w:t>
            </w:r>
            <w:r w:rsidRPr="00586A72">
              <w:rPr>
                <w:rFonts w:ascii="Times New Roman" w:hAnsi="Times New Roman" w:cs="Times New Roman"/>
                <w:sz w:val="24"/>
                <w:szCs w:val="24"/>
              </w:rPr>
              <w:t xml:space="preserve"> на сто от размера на допустимите разходи по проекта.</w:t>
            </w:r>
          </w:p>
          <w:p w:rsidR="000B5E0F" w:rsidRPr="00586A72" w:rsidRDefault="00FE12B7" w:rsidP="00A11448">
            <w:pPr>
              <w:widowControl w:val="0"/>
              <w:autoSpaceDE w:val="0"/>
              <w:autoSpaceDN w:val="0"/>
              <w:adjustRightInd w:val="0"/>
              <w:jc w:val="both"/>
              <w:rPr>
                <w:rFonts w:ascii="Times New Roman" w:hAnsi="Times New Roman" w:cs="Times New Roman"/>
                <w:sz w:val="24"/>
                <w:szCs w:val="24"/>
              </w:rPr>
            </w:pPr>
            <w:r w:rsidRPr="00586A72">
              <w:rPr>
                <w:rFonts w:ascii="Times New Roman" w:hAnsi="Times New Roman" w:cs="Times New Roman"/>
                <w:sz w:val="24"/>
                <w:szCs w:val="24"/>
              </w:rPr>
              <w:t>1</w:t>
            </w:r>
            <w:r>
              <w:rPr>
                <w:rFonts w:ascii="Times New Roman" w:hAnsi="Times New Roman" w:cs="Times New Roman"/>
                <w:sz w:val="24"/>
                <w:szCs w:val="24"/>
              </w:rPr>
              <w:t>3</w:t>
            </w:r>
            <w:r w:rsidR="00D543C3" w:rsidRPr="00586A72">
              <w:rPr>
                <w:rFonts w:ascii="Times New Roman" w:hAnsi="Times New Roman" w:cs="Times New Roman"/>
                <w:sz w:val="24"/>
                <w:szCs w:val="24"/>
              </w:rPr>
              <w:t xml:space="preserve">. </w:t>
            </w:r>
            <w:r w:rsidR="00E04A63" w:rsidRPr="00586A72">
              <w:rPr>
                <w:rFonts w:ascii="Times New Roman" w:hAnsi="Times New Roman" w:cs="Times New Roman"/>
                <w:sz w:val="24"/>
                <w:szCs w:val="24"/>
              </w:rPr>
              <w:t xml:space="preserve">Разходите за придобиването </w:t>
            </w:r>
            <w:r w:rsidR="00AD6D96" w:rsidRPr="00586A72">
              <w:rPr>
                <w:rFonts w:ascii="Times New Roman" w:hAnsi="Times New Roman" w:cs="Times New Roman"/>
                <w:sz w:val="24"/>
                <w:szCs w:val="24"/>
              </w:rPr>
              <w:t>на компютърен софтуер по т. 3 от Раздел 14.1 „Допустими разходи“ и/</w:t>
            </w:r>
            <w:r w:rsidR="00E04A63" w:rsidRPr="00586A72">
              <w:rPr>
                <w:rFonts w:ascii="Times New Roman" w:hAnsi="Times New Roman" w:cs="Times New Roman"/>
                <w:sz w:val="24"/>
                <w:szCs w:val="24"/>
              </w:rPr>
              <w:t>или развитието на компютърен софтуер</w:t>
            </w:r>
            <w:r w:rsidR="00477EFF" w:rsidRPr="00586A72">
              <w:rPr>
                <w:rFonts w:ascii="Times New Roman" w:hAnsi="Times New Roman" w:cs="Times New Roman"/>
                <w:sz w:val="24"/>
                <w:szCs w:val="24"/>
              </w:rPr>
              <w:t>, като част от разходите</w:t>
            </w:r>
            <w:r w:rsidR="006B1864" w:rsidRPr="00586A72">
              <w:rPr>
                <w:rFonts w:ascii="Times New Roman" w:hAnsi="Times New Roman" w:cs="Times New Roman"/>
                <w:sz w:val="24"/>
                <w:szCs w:val="24"/>
              </w:rPr>
              <w:t xml:space="preserve"> </w:t>
            </w:r>
            <w:r w:rsidR="00AD6D96" w:rsidRPr="00586A72">
              <w:rPr>
                <w:rFonts w:ascii="Times New Roman" w:hAnsi="Times New Roman" w:cs="Times New Roman"/>
                <w:sz w:val="24"/>
                <w:szCs w:val="24"/>
              </w:rPr>
              <w:t>по т. 2 от Раздел 14.1 „Допустими разходи“</w:t>
            </w:r>
            <w:r w:rsidR="005679F8" w:rsidRPr="00586A72">
              <w:rPr>
                <w:rFonts w:ascii="Times New Roman" w:hAnsi="Times New Roman" w:cs="Times New Roman"/>
                <w:sz w:val="24"/>
                <w:szCs w:val="24"/>
              </w:rPr>
              <w:t>,</w:t>
            </w:r>
            <w:r w:rsidR="00AD6D96" w:rsidRPr="00586A72">
              <w:rPr>
                <w:rFonts w:ascii="Times New Roman" w:hAnsi="Times New Roman" w:cs="Times New Roman"/>
                <w:sz w:val="24"/>
                <w:szCs w:val="24"/>
              </w:rPr>
              <w:t xml:space="preserve"> </w:t>
            </w:r>
            <w:r w:rsidR="00E04A63" w:rsidRPr="00586A72">
              <w:rPr>
                <w:rFonts w:ascii="Times New Roman" w:hAnsi="Times New Roman" w:cs="Times New Roman"/>
                <w:sz w:val="24"/>
                <w:szCs w:val="24"/>
              </w:rPr>
              <w:t xml:space="preserve">не могат да надхвърлят </w:t>
            </w:r>
            <w:r w:rsidR="00236553" w:rsidRPr="00586A72">
              <w:rPr>
                <w:rFonts w:ascii="Times New Roman" w:hAnsi="Times New Roman" w:cs="Times New Roman"/>
                <w:sz w:val="24"/>
                <w:szCs w:val="24"/>
              </w:rPr>
              <w:t xml:space="preserve">20 </w:t>
            </w:r>
            <w:r w:rsidR="00E04A63" w:rsidRPr="00586A72">
              <w:rPr>
                <w:rFonts w:ascii="Times New Roman" w:hAnsi="Times New Roman" w:cs="Times New Roman"/>
                <w:sz w:val="24"/>
                <w:szCs w:val="24"/>
              </w:rPr>
              <w:t>на сто от размера на допустимите разходи</w:t>
            </w:r>
            <w:r w:rsidR="006B1864" w:rsidRPr="00586A72">
              <w:rPr>
                <w:rFonts w:ascii="Times New Roman" w:hAnsi="Times New Roman" w:cs="Times New Roman"/>
                <w:sz w:val="24"/>
                <w:szCs w:val="24"/>
              </w:rPr>
              <w:t xml:space="preserve"> по проекта</w:t>
            </w:r>
            <w:r w:rsidR="00D543C3" w:rsidRPr="00586A72">
              <w:rPr>
                <w:rFonts w:ascii="Times New Roman" w:hAnsi="Times New Roman" w:cs="Times New Roman"/>
                <w:sz w:val="24"/>
                <w:szCs w:val="24"/>
              </w:rPr>
              <w:t>.</w:t>
            </w:r>
          </w:p>
          <w:p w:rsidR="00B02C25" w:rsidRPr="00586A72" w:rsidRDefault="00FE12B7" w:rsidP="00A11448">
            <w:pPr>
              <w:widowControl w:val="0"/>
              <w:autoSpaceDE w:val="0"/>
              <w:autoSpaceDN w:val="0"/>
              <w:adjustRightInd w:val="0"/>
              <w:contextualSpacing/>
              <w:jc w:val="both"/>
              <w:rPr>
                <w:rFonts w:ascii="Times New Roman" w:eastAsiaTheme="minorEastAsia" w:hAnsi="Times New Roman" w:cs="Times New Roman"/>
                <w:sz w:val="24"/>
                <w:szCs w:val="24"/>
                <w:lang w:eastAsia="bg-BG"/>
              </w:rPr>
            </w:pPr>
            <w:r w:rsidRPr="00586A72">
              <w:rPr>
                <w:rFonts w:ascii="Times New Roman" w:eastAsiaTheme="minorEastAsia" w:hAnsi="Times New Roman" w:cs="Times New Roman"/>
                <w:sz w:val="24"/>
                <w:szCs w:val="24"/>
                <w:lang w:eastAsia="bg-BG"/>
              </w:rPr>
              <w:t>1</w:t>
            </w:r>
            <w:r>
              <w:rPr>
                <w:rFonts w:ascii="Times New Roman" w:eastAsiaTheme="minorEastAsia" w:hAnsi="Times New Roman" w:cs="Times New Roman"/>
                <w:sz w:val="24"/>
                <w:szCs w:val="24"/>
                <w:lang w:eastAsia="bg-BG"/>
              </w:rPr>
              <w:t>4</w:t>
            </w:r>
            <w:r w:rsidR="00FF2D9E" w:rsidRPr="00586A72">
              <w:rPr>
                <w:rFonts w:ascii="Times New Roman" w:eastAsiaTheme="minorEastAsia" w:hAnsi="Times New Roman" w:cs="Times New Roman"/>
                <w:sz w:val="24"/>
                <w:szCs w:val="24"/>
                <w:lang w:eastAsia="bg-BG"/>
              </w:rPr>
              <w:t>. Оценителната комисия извършва оценка на основателността на предложените за финансиране разходи</w:t>
            </w:r>
            <w:r w:rsidR="00B02C25" w:rsidRPr="00586A72">
              <w:rPr>
                <w:rFonts w:ascii="Times New Roman" w:eastAsiaTheme="minorEastAsia" w:hAnsi="Times New Roman" w:cs="Times New Roman"/>
                <w:sz w:val="24"/>
                <w:szCs w:val="24"/>
                <w:lang w:eastAsia="bg-BG"/>
              </w:rPr>
              <w:t>:</w:t>
            </w:r>
          </w:p>
          <w:p w:rsidR="00B02C25" w:rsidRPr="00586A72" w:rsidRDefault="0029789B" w:rsidP="00A11448">
            <w:pPr>
              <w:widowControl w:val="0"/>
              <w:autoSpaceDE w:val="0"/>
              <w:autoSpaceDN w:val="0"/>
              <w:adjustRightInd w:val="0"/>
              <w:jc w:val="both"/>
              <w:rPr>
                <w:rFonts w:ascii="Times New Roman" w:eastAsiaTheme="minorEastAsia" w:hAnsi="Times New Roman" w:cs="Times New Roman"/>
                <w:sz w:val="24"/>
                <w:szCs w:val="24"/>
                <w:lang w:eastAsia="bg-BG"/>
              </w:rPr>
            </w:pPr>
            <w:r w:rsidRPr="00586A72">
              <w:rPr>
                <w:rFonts w:ascii="Times New Roman" w:eastAsiaTheme="minorEastAsia" w:hAnsi="Times New Roman" w:cs="Times New Roman"/>
                <w:sz w:val="24"/>
                <w:szCs w:val="24"/>
                <w:lang w:eastAsia="bg-BG"/>
              </w:rPr>
              <w:t>1</w:t>
            </w:r>
            <w:r w:rsidR="00FE12B7">
              <w:rPr>
                <w:rFonts w:ascii="Times New Roman" w:eastAsiaTheme="minorEastAsia" w:hAnsi="Times New Roman" w:cs="Times New Roman"/>
                <w:sz w:val="24"/>
                <w:szCs w:val="24"/>
                <w:lang w:eastAsia="bg-BG"/>
              </w:rPr>
              <w:t>4</w:t>
            </w:r>
            <w:r w:rsidR="00742415" w:rsidRPr="00586A72">
              <w:rPr>
                <w:rFonts w:ascii="Times New Roman" w:eastAsiaTheme="minorEastAsia" w:hAnsi="Times New Roman" w:cs="Times New Roman"/>
                <w:sz w:val="24"/>
                <w:szCs w:val="24"/>
                <w:lang w:eastAsia="bg-BG"/>
              </w:rPr>
              <w:t>.</w:t>
            </w:r>
            <w:r w:rsidR="00B02C25" w:rsidRPr="00586A72">
              <w:rPr>
                <w:rFonts w:ascii="Times New Roman" w:eastAsiaTheme="minorEastAsia" w:hAnsi="Times New Roman" w:cs="Times New Roman"/>
                <w:sz w:val="24"/>
                <w:szCs w:val="24"/>
                <w:lang w:eastAsia="bg-BG"/>
              </w:rPr>
              <w:t>1 по т. 1</w:t>
            </w:r>
            <w:r w:rsidR="00033895" w:rsidRPr="00586A72">
              <w:rPr>
                <w:rFonts w:ascii="Times New Roman" w:eastAsiaTheme="minorEastAsia" w:hAnsi="Times New Roman" w:cs="Times New Roman"/>
                <w:sz w:val="24"/>
                <w:szCs w:val="24"/>
                <w:lang w:eastAsia="bg-BG"/>
              </w:rPr>
              <w:t xml:space="preserve"> </w:t>
            </w:r>
            <w:r w:rsidR="00B02C25" w:rsidRPr="00586A72">
              <w:rPr>
                <w:rFonts w:ascii="Times New Roman" w:eastAsiaTheme="minorEastAsia" w:hAnsi="Times New Roman" w:cs="Times New Roman"/>
                <w:sz w:val="24"/>
                <w:szCs w:val="24"/>
                <w:lang w:eastAsia="bg-BG"/>
              </w:rPr>
              <w:t>от</w:t>
            </w:r>
            <w:r w:rsidR="00B02C25" w:rsidRPr="00586A72">
              <w:t xml:space="preserve"> </w:t>
            </w:r>
            <w:r w:rsidR="00B02C25" w:rsidRPr="00586A72">
              <w:rPr>
                <w:rFonts w:ascii="Times New Roman" w:eastAsiaTheme="minorEastAsia" w:hAnsi="Times New Roman" w:cs="Times New Roman"/>
                <w:sz w:val="24"/>
                <w:szCs w:val="24"/>
                <w:lang w:eastAsia="bg-BG"/>
              </w:rPr>
              <w:t>Раздел 14.1 „Допустими разходи“, посочени във финансовия план</w:t>
            </w:r>
            <w:r w:rsidR="00D8630E" w:rsidRPr="00586A72">
              <w:rPr>
                <w:rFonts w:ascii="Times New Roman" w:eastAsiaTheme="minorEastAsia" w:hAnsi="Times New Roman" w:cs="Times New Roman"/>
                <w:sz w:val="24"/>
                <w:szCs w:val="24"/>
                <w:lang w:eastAsia="bg-BG"/>
              </w:rPr>
              <w:t>,</w:t>
            </w:r>
            <w:r w:rsidR="00B02C25" w:rsidRPr="00586A72">
              <w:rPr>
                <w:rFonts w:ascii="Times New Roman" w:eastAsiaTheme="minorEastAsia" w:hAnsi="Times New Roman" w:cs="Times New Roman"/>
                <w:sz w:val="24"/>
                <w:szCs w:val="24"/>
                <w:lang w:eastAsia="bg-BG"/>
              </w:rPr>
              <w:t xml:space="preserve"> чрез съпоставка със стандартните разходи</w:t>
            </w:r>
            <w:r w:rsidR="00DF2F27" w:rsidRPr="00586A72">
              <w:rPr>
                <w:rFonts w:ascii="Times New Roman" w:eastAsiaTheme="minorEastAsia" w:hAnsi="Times New Roman" w:cs="Times New Roman"/>
                <w:sz w:val="24"/>
                <w:szCs w:val="24"/>
                <w:lang w:eastAsia="bg-BG"/>
              </w:rPr>
              <w:t>,</w:t>
            </w:r>
            <w:r w:rsidR="00B02C25" w:rsidRPr="00586A72">
              <w:rPr>
                <w:rFonts w:ascii="Times New Roman" w:eastAsiaTheme="minorEastAsia" w:hAnsi="Times New Roman" w:cs="Times New Roman"/>
                <w:sz w:val="24"/>
                <w:szCs w:val="24"/>
                <w:lang w:eastAsia="bg-BG"/>
              </w:rPr>
              <w:t xml:space="preserve"> посочени в Приложение №</w:t>
            </w:r>
            <w:r w:rsidR="00B06AB4" w:rsidRPr="00586A72">
              <w:rPr>
                <w:rFonts w:ascii="Times New Roman" w:eastAsiaTheme="minorEastAsia" w:hAnsi="Times New Roman" w:cs="Times New Roman"/>
                <w:sz w:val="24"/>
                <w:szCs w:val="24"/>
                <w:lang w:eastAsia="bg-BG"/>
              </w:rPr>
              <w:t xml:space="preserve"> </w:t>
            </w:r>
            <w:r w:rsidR="006E1AC2" w:rsidRPr="00586A72">
              <w:rPr>
                <w:rFonts w:ascii="Times New Roman" w:eastAsiaTheme="minorEastAsia" w:hAnsi="Times New Roman" w:cs="Times New Roman"/>
                <w:sz w:val="24"/>
                <w:szCs w:val="24"/>
                <w:lang w:eastAsia="bg-BG"/>
              </w:rPr>
              <w:t>9</w:t>
            </w:r>
            <w:r w:rsidR="00B02C25" w:rsidRPr="00586A72">
              <w:rPr>
                <w:rFonts w:ascii="Times New Roman" w:eastAsiaTheme="minorEastAsia" w:hAnsi="Times New Roman" w:cs="Times New Roman"/>
                <w:sz w:val="24"/>
                <w:szCs w:val="24"/>
                <w:lang w:eastAsia="bg-BG"/>
              </w:rPr>
              <w:t>;</w:t>
            </w:r>
          </w:p>
          <w:p w:rsidR="00FF2D9E" w:rsidRPr="00635D67" w:rsidRDefault="00FE12B7" w:rsidP="00A11448">
            <w:pPr>
              <w:widowControl w:val="0"/>
              <w:autoSpaceDE w:val="0"/>
              <w:autoSpaceDN w:val="0"/>
              <w:adjustRightInd w:val="0"/>
              <w:jc w:val="both"/>
              <w:rPr>
                <w:rFonts w:ascii="Times New Roman" w:eastAsiaTheme="minorEastAsia" w:hAnsi="Times New Roman" w:cs="Times New Roman"/>
                <w:sz w:val="24"/>
                <w:szCs w:val="24"/>
                <w:lang w:eastAsia="bg-BG"/>
              </w:rPr>
            </w:pPr>
            <w:r w:rsidRPr="00586A72">
              <w:rPr>
                <w:rFonts w:ascii="Times New Roman" w:eastAsiaTheme="minorEastAsia" w:hAnsi="Times New Roman" w:cs="Times New Roman"/>
                <w:sz w:val="24"/>
                <w:szCs w:val="24"/>
                <w:lang w:eastAsia="bg-BG"/>
              </w:rPr>
              <w:t>1</w:t>
            </w:r>
            <w:r>
              <w:rPr>
                <w:rFonts w:ascii="Times New Roman" w:eastAsiaTheme="minorEastAsia" w:hAnsi="Times New Roman" w:cs="Times New Roman"/>
                <w:sz w:val="24"/>
                <w:szCs w:val="24"/>
                <w:lang w:eastAsia="bg-BG"/>
              </w:rPr>
              <w:t>4</w:t>
            </w:r>
            <w:r w:rsidR="00742415" w:rsidRPr="00586A72">
              <w:rPr>
                <w:rFonts w:ascii="Times New Roman" w:eastAsiaTheme="minorEastAsia" w:hAnsi="Times New Roman" w:cs="Times New Roman"/>
                <w:sz w:val="24"/>
                <w:szCs w:val="24"/>
                <w:lang w:eastAsia="bg-BG"/>
              </w:rPr>
              <w:t>.</w:t>
            </w:r>
            <w:r w:rsidR="00F40ED6" w:rsidRPr="00586A72">
              <w:rPr>
                <w:rFonts w:ascii="Times New Roman" w:eastAsiaTheme="minorEastAsia" w:hAnsi="Times New Roman" w:cs="Times New Roman"/>
                <w:sz w:val="24"/>
                <w:szCs w:val="24"/>
                <w:lang w:eastAsia="bg-BG"/>
              </w:rPr>
              <w:t>2</w:t>
            </w:r>
            <w:r w:rsidR="00B02C25" w:rsidRPr="00586A72">
              <w:rPr>
                <w:rFonts w:ascii="Times New Roman" w:eastAsiaTheme="minorEastAsia" w:hAnsi="Times New Roman" w:cs="Times New Roman"/>
                <w:sz w:val="24"/>
                <w:szCs w:val="24"/>
                <w:lang w:eastAsia="bg-BG"/>
              </w:rPr>
              <w:t>.</w:t>
            </w:r>
            <w:r w:rsidR="00FF2D9E" w:rsidRPr="00586A72">
              <w:rPr>
                <w:rFonts w:ascii="Times New Roman" w:eastAsiaTheme="minorEastAsia" w:hAnsi="Times New Roman" w:cs="Times New Roman"/>
                <w:sz w:val="24"/>
                <w:szCs w:val="24"/>
                <w:lang w:eastAsia="bg-BG"/>
              </w:rPr>
              <w:t xml:space="preserve"> </w:t>
            </w:r>
            <w:r w:rsidR="00F40ED6" w:rsidRPr="00586A72">
              <w:rPr>
                <w:rFonts w:ascii="Times New Roman" w:eastAsiaTheme="minorEastAsia" w:hAnsi="Times New Roman" w:cs="Times New Roman"/>
                <w:sz w:val="24"/>
                <w:szCs w:val="24"/>
                <w:lang w:eastAsia="bg-BG"/>
              </w:rPr>
              <w:t xml:space="preserve">по т. 2 и т. 3 </w:t>
            </w:r>
            <w:r w:rsidR="00FF2D9E" w:rsidRPr="00586A72">
              <w:rPr>
                <w:rFonts w:ascii="Times New Roman" w:eastAsiaTheme="minorEastAsia" w:hAnsi="Times New Roman" w:cs="Times New Roman"/>
                <w:sz w:val="24"/>
                <w:szCs w:val="24"/>
                <w:lang w:eastAsia="bg-BG"/>
              </w:rPr>
              <w:t xml:space="preserve">от Раздел </w:t>
            </w:r>
            <w:r w:rsidR="00FF2D9E" w:rsidRPr="00586A72">
              <w:rPr>
                <w:rFonts w:ascii="Times New Roman" w:hAnsi="Times New Roman" w:cs="Times New Roman"/>
                <w:sz w:val="24"/>
                <w:szCs w:val="24"/>
              </w:rPr>
              <w:t>14.1 „Допустими разходи</w:t>
            </w:r>
            <w:r w:rsidR="00FF2D9E" w:rsidRPr="00635D67">
              <w:rPr>
                <w:rFonts w:ascii="Times New Roman" w:eastAsiaTheme="minorEastAsia" w:hAnsi="Times New Roman" w:cs="Times New Roman"/>
                <w:sz w:val="24"/>
                <w:szCs w:val="24"/>
                <w:lang w:eastAsia="bg-BG"/>
              </w:rPr>
              <w:t>“</w:t>
            </w:r>
            <w:r w:rsidR="004F65FC" w:rsidRPr="00635D67">
              <w:rPr>
                <w:rFonts w:ascii="Times New Roman" w:eastAsiaTheme="minorEastAsia" w:hAnsi="Times New Roman" w:cs="Times New Roman"/>
                <w:sz w:val="24"/>
                <w:szCs w:val="24"/>
                <w:lang w:eastAsia="bg-BG"/>
              </w:rPr>
              <w:t>,</w:t>
            </w:r>
            <w:r w:rsidR="00635D50" w:rsidRPr="00635D67">
              <w:rPr>
                <w:rFonts w:ascii="Times New Roman" w:eastAsiaTheme="minorEastAsia" w:hAnsi="Times New Roman" w:cs="Times New Roman"/>
                <w:sz w:val="24"/>
                <w:szCs w:val="24"/>
                <w:lang w:eastAsia="bg-BG"/>
              </w:rPr>
              <w:t xml:space="preserve"> посочени във финансовия план</w:t>
            </w:r>
            <w:r w:rsidR="00D8630E" w:rsidRPr="00635D67">
              <w:rPr>
                <w:rFonts w:ascii="Times New Roman" w:eastAsiaTheme="minorEastAsia" w:hAnsi="Times New Roman" w:cs="Times New Roman"/>
                <w:sz w:val="24"/>
                <w:szCs w:val="24"/>
                <w:lang w:eastAsia="bg-BG"/>
              </w:rPr>
              <w:t xml:space="preserve">, </w:t>
            </w:r>
            <w:r w:rsidR="00FF2D9E" w:rsidRPr="00635D67">
              <w:rPr>
                <w:rFonts w:ascii="Times New Roman" w:eastAsiaTheme="minorEastAsia" w:hAnsi="Times New Roman" w:cs="Times New Roman"/>
                <w:sz w:val="24"/>
                <w:szCs w:val="24"/>
                <w:lang w:eastAsia="bg-BG"/>
              </w:rPr>
              <w:t xml:space="preserve">чрез сравняване на представени </w:t>
            </w:r>
            <w:r w:rsidR="00F40ED6" w:rsidRPr="00635D67">
              <w:rPr>
                <w:rFonts w:ascii="Times New Roman" w:eastAsiaTheme="minorEastAsia" w:hAnsi="Times New Roman" w:cs="Times New Roman"/>
                <w:sz w:val="24"/>
                <w:szCs w:val="24"/>
                <w:lang w:eastAsia="bg-BG"/>
              </w:rPr>
              <w:t xml:space="preserve">независими </w:t>
            </w:r>
            <w:r w:rsidR="00FF2D9E" w:rsidRPr="00635D67">
              <w:rPr>
                <w:rFonts w:ascii="Times New Roman" w:eastAsiaTheme="minorEastAsia" w:hAnsi="Times New Roman" w:cs="Times New Roman"/>
                <w:sz w:val="24"/>
                <w:szCs w:val="24"/>
                <w:lang w:eastAsia="bg-BG"/>
              </w:rPr>
              <w:t>оферти</w:t>
            </w:r>
            <w:r w:rsidR="00BE5853" w:rsidRPr="00635D67">
              <w:rPr>
                <w:rFonts w:ascii="Times New Roman" w:eastAsiaTheme="minorEastAsia" w:hAnsi="Times New Roman" w:cs="Times New Roman"/>
                <w:sz w:val="24"/>
                <w:szCs w:val="24"/>
                <w:lang w:eastAsia="bg-BG"/>
              </w:rPr>
              <w:t xml:space="preserve"> и/или прогнозни разходи с</w:t>
            </w:r>
            <w:r w:rsidR="00F40ED6" w:rsidRPr="00635D67">
              <w:rPr>
                <w:rFonts w:ascii="Times New Roman" w:eastAsiaTheme="minorEastAsia" w:hAnsi="Times New Roman" w:cs="Times New Roman"/>
                <w:sz w:val="24"/>
                <w:szCs w:val="24"/>
                <w:lang w:eastAsia="bg-BG"/>
              </w:rPr>
              <w:t xml:space="preserve"> максималния размер, посочен за </w:t>
            </w:r>
            <w:r w:rsidR="0041656B" w:rsidRPr="00635D67">
              <w:rPr>
                <w:rFonts w:ascii="Times New Roman" w:eastAsiaTheme="minorEastAsia" w:hAnsi="Times New Roman" w:cs="Times New Roman"/>
                <w:sz w:val="24"/>
                <w:szCs w:val="24"/>
                <w:lang w:eastAsia="bg-BG"/>
              </w:rPr>
              <w:t>конкретния</w:t>
            </w:r>
            <w:r w:rsidR="00F40ED6" w:rsidRPr="00635D67">
              <w:rPr>
                <w:rFonts w:ascii="Times New Roman" w:eastAsiaTheme="minorEastAsia" w:hAnsi="Times New Roman" w:cs="Times New Roman"/>
                <w:sz w:val="24"/>
                <w:szCs w:val="24"/>
                <w:lang w:eastAsia="bg-BG"/>
              </w:rPr>
              <w:t xml:space="preserve"> вид разход</w:t>
            </w:r>
            <w:r w:rsidR="00FF2D9E" w:rsidRPr="00635D67">
              <w:rPr>
                <w:rFonts w:ascii="Times New Roman" w:eastAsiaTheme="minorEastAsia" w:hAnsi="Times New Roman" w:cs="Times New Roman"/>
                <w:sz w:val="24"/>
                <w:szCs w:val="24"/>
                <w:lang w:eastAsia="bg-BG"/>
              </w:rPr>
              <w:t>.</w:t>
            </w:r>
          </w:p>
          <w:p w:rsidR="004F65FC" w:rsidRPr="00FF2D9E" w:rsidRDefault="00FE12B7" w:rsidP="00A11448">
            <w:pPr>
              <w:widowControl w:val="0"/>
              <w:autoSpaceDE w:val="0"/>
              <w:autoSpaceDN w:val="0"/>
              <w:adjustRightInd w:val="0"/>
              <w:jc w:val="both"/>
              <w:rPr>
                <w:rFonts w:ascii="Times New Roman" w:eastAsiaTheme="minorEastAsia" w:hAnsi="Times New Roman" w:cs="Times New Roman"/>
                <w:sz w:val="24"/>
                <w:szCs w:val="24"/>
                <w:lang w:eastAsia="bg-BG"/>
              </w:rPr>
            </w:pPr>
            <w:r w:rsidRPr="00635D67">
              <w:rPr>
                <w:rFonts w:ascii="Times New Roman" w:eastAsiaTheme="minorEastAsia" w:hAnsi="Times New Roman" w:cs="Times New Roman"/>
                <w:sz w:val="24"/>
                <w:szCs w:val="24"/>
                <w:lang w:eastAsia="bg-BG"/>
              </w:rPr>
              <w:t>1</w:t>
            </w:r>
            <w:r>
              <w:rPr>
                <w:rFonts w:ascii="Times New Roman" w:eastAsiaTheme="minorEastAsia" w:hAnsi="Times New Roman" w:cs="Times New Roman"/>
                <w:sz w:val="24"/>
                <w:szCs w:val="24"/>
                <w:lang w:eastAsia="bg-BG"/>
              </w:rPr>
              <w:t>5</w:t>
            </w:r>
            <w:r w:rsidR="00424379">
              <w:rPr>
                <w:rFonts w:ascii="Times New Roman" w:eastAsiaTheme="minorEastAsia" w:hAnsi="Times New Roman" w:cs="Times New Roman"/>
                <w:sz w:val="24"/>
                <w:szCs w:val="24"/>
                <w:lang w:eastAsia="bg-BG"/>
              </w:rPr>
              <w:t>. В случай</w:t>
            </w:r>
            <w:r w:rsidR="00635D50" w:rsidRPr="00635D67">
              <w:rPr>
                <w:rFonts w:ascii="Times New Roman" w:eastAsiaTheme="minorEastAsia" w:hAnsi="Times New Roman" w:cs="Times New Roman"/>
                <w:sz w:val="24"/>
                <w:szCs w:val="24"/>
                <w:lang w:eastAsia="bg-BG"/>
              </w:rPr>
              <w:t xml:space="preserve"> че кандидатите, са възложители по чл. 5 и 6 от ЗОП</w:t>
            </w:r>
            <w:r w:rsidR="00635D50" w:rsidRPr="004F65FC">
              <w:rPr>
                <w:rFonts w:ascii="Times New Roman" w:eastAsiaTheme="minorEastAsia" w:hAnsi="Times New Roman" w:cs="Times New Roman"/>
                <w:sz w:val="24"/>
                <w:szCs w:val="24"/>
                <w:lang w:eastAsia="bg-BG"/>
              </w:rPr>
              <w:t>, обосноваността на разхода</w:t>
            </w:r>
            <w:r w:rsidR="004F65FC" w:rsidRPr="004F65FC">
              <w:rPr>
                <w:rFonts w:ascii="Times New Roman" w:eastAsiaTheme="minorEastAsia" w:hAnsi="Times New Roman" w:cs="Times New Roman"/>
                <w:sz w:val="24"/>
                <w:szCs w:val="24"/>
                <w:lang w:eastAsia="bg-BG"/>
              </w:rPr>
              <w:t xml:space="preserve"> се извършва чрез представяне на </w:t>
            </w:r>
            <w:r w:rsidR="004F65FC" w:rsidRPr="0041656B">
              <w:rPr>
                <w:rFonts w:ascii="Times New Roman" w:eastAsiaTheme="minorEastAsia" w:hAnsi="Times New Roman" w:cs="Times New Roman"/>
                <w:sz w:val="24"/>
                <w:szCs w:val="24"/>
                <w:lang w:eastAsia="bg-BG"/>
              </w:rPr>
              <w:t>три</w:t>
            </w:r>
            <w:r w:rsidR="004F65FC" w:rsidRPr="004F65FC">
              <w:rPr>
                <w:rFonts w:ascii="Times New Roman" w:eastAsiaTheme="minorEastAsia" w:hAnsi="Times New Roman" w:cs="Times New Roman"/>
                <w:sz w:val="24"/>
                <w:szCs w:val="24"/>
                <w:lang w:eastAsia="bg-BG"/>
              </w:rPr>
              <w:t xml:space="preserve"> независими оферти, които се</w:t>
            </w:r>
            <w:r w:rsidR="004F65FC" w:rsidRPr="00725380">
              <w:rPr>
                <w:rFonts w:ascii="Times New Roman" w:hAnsi="Times New Roman" w:cs="Times New Roman"/>
                <w:sz w:val="24"/>
                <w:szCs w:val="24"/>
              </w:rPr>
              <w:t xml:space="preserve"> събират чрез прилагане на принципа на пазарни консултации съгласно ЗОП, като публикуват на профила на купувача информация относно вида на </w:t>
            </w:r>
            <w:r w:rsidR="00486469">
              <w:rPr>
                <w:rFonts w:ascii="Times New Roman" w:hAnsi="Times New Roman" w:cs="Times New Roman"/>
                <w:sz w:val="24"/>
                <w:szCs w:val="24"/>
              </w:rPr>
              <w:t>услугата или доставката</w:t>
            </w:r>
            <w:r w:rsidR="004F65FC" w:rsidRPr="00725380">
              <w:rPr>
                <w:rFonts w:ascii="Times New Roman" w:hAnsi="Times New Roman" w:cs="Times New Roman"/>
                <w:sz w:val="24"/>
                <w:szCs w:val="24"/>
              </w:rPr>
              <w:t>, която ще бъде заявена за финансиране, придружена от техническа спецификация с посочени минимални параметри или подробно описание на актива. Кандидатите определят подходящ срок за получаване на оферти, който не може да бъде по-кратък от 5 работни дни.</w:t>
            </w:r>
          </w:p>
          <w:p w:rsidR="002E6210" w:rsidRDefault="0029789B" w:rsidP="00A11448">
            <w:pPr>
              <w:widowControl w:val="0"/>
              <w:autoSpaceDE w:val="0"/>
              <w:autoSpaceDN w:val="0"/>
              <w:adjustRightInd w:val="0"/>
              <w:jc w:val="both"/>
              <w:rPr>
                <w:rFonts w:ascii="Times New Roman" w:eastAsiaTheme="minorEastAsia" w:hAnsi="Times New Roman" w:cs="Times New Roman"/>
                <w:sz w:val="24"/>
                <w:szCs w:val="24"/>
                <w:lang w:eastAsia="bg-BG"/>
              </w:rPr>
            </w:pPr>
            <w:r w:rsidRPr="00D9663B">
              <w:rPr>
                <w:rFonts w:ascii="Times New Roman" w:eastAsiaTheme="minorEastAsia" w:hAnsi="Times New Roman" w:cs="Times New Roman"/>
                <w:sz w:val="24"/>
                <w:szCs w:val="24"/>
                <w:lang w:eastAsia="bg-BG"/>
              </w:rPr>
              <w:t>1</w:t>
            </w:r>
            <w:r w:rsidR="00FE12B7">
              <w:rPr>
                <w:rFonts w:ascii="Times New Roman" w:eastAsiaTheme="minorEastAsia" w:hAnsi="Times New Roman" w:cs="Times New Roman"/>
                <w:sz w:val="24"/>
                <w:szCs w:val="24"/>
                <w:lang w:eastAsia="bg-BG"/>
              </w:rPr>
              <w:t>6</w:t>
            </w:r>
            <w:r w:rsidR="00635415" w:rsidRPr="00C53CDC">
              <w:rPr>
                <w:rFonts w:ascii="Times New Roman" w:eastAsiaTheme="minorEastAsia" w:hAnsi="Times New Roman" w:cs="Times New Roman"/>
                <w:sz w:val="24"/>
                <w:szCs w:val="24"/>
                <w:lang w:eastAsia="bg-BG"/>
              </w:rPr>
              <w:t xml:space="preserve">. </w:t>
            </w:r>
            <w:r w:rsidR="001233A0" w:rsidRPr="00C53CDC">
              <w:rPr>
                <w:rFonts w:ascii="Times New Roman" w:eastAsiaTheme="minorEastAsia" w:hAnsi="Times New Roman" w:cs="Times New Roman"/>
                <w:sz w:val="24"/>
                <w:szCs w:val="24"/>
                <w:lang w:eastAsia="bg-BG"/>
              </w:rPr>
              <w:t xml:space="preserve">За всеки заявен за финансиране разход по </w:t>
            </w:r>
            <w:r w:rsidR="001233A0" w:rsidRPr="00725380">
              <w:rPr>
                <w:rFonts w:ascii="Times New Roman" w:eastAsiaTheme="minorEastAsia" w:hAnsi="Times New Roman" w:cs="Times New Roman"/>
                <w:sz w:val="24"/>
                <w:szCs w:val="24"/>
                <w:lang w:eastAsia="bg-BG"/>
              </w:rPr>
              <w:t xml:space="preserve">т. </w:t>
            </w:r>
            <w:r w:rsidR="00B06AB4" w:rsidRPr="004F65FC">
              <w:rPr>
                <w:rFonts w:ascii="Times New Roman" w:eastAsiaTheme="minorEastAsia" w:hAnsi="Times New Roman" w:cs="Times New Roman"/>
                <w:sz w:val="24"/>
                <w:szCs w:val="24"/>
                <w:lang w:eastAsia="bg-BG"/>
              </w:rPr>
              <w:t>2 и 3</w:t>
            </w:r>
            <w:r w:rsidR="00635415" w:rsidRPr="00D9663B">
              <w:rPr>
                <w:rFonts w:ascii="Times New Roman" w:eastAsiaTheme="minorEastAsia" w:hAnsi="Times New Roman" w:cs="Times New Roman"/>
                <w:sz w:val="24"/>
                <w:szCs w:val="24"/>
                <w:lang w:eastAsia="bg-BG"/>
              </w:rPr>
              <w:t xml:space="preserve"> от Раздел </w:t>
            </w:r>
            <w:r w:rsidR="00635415" w:rsidRPr="00D9663B">
              <w:rPr>
                <w:rFonts w:ascii="Times New Roman" w:hAnsi="Times New Roman" w:cs="Times New Roman"/>
                <w:sz w:val="24"/>
                <w:szCs w:val="24"/>
              </w:rPr>
              <w:t>14.1 „Допустими разходи</w:t>
            </w:r>
            <w:r w:rsidR="00635415" w:rsidRPr="00D9663B">
              <w:rPr>
                <w:rFonts w:ascii="Times New Roman" w:eastAsiaTheme="minorEastAsia" w:hAnsi="Times New Roman" w:cs="Times New Roman"/>
                <w:sz w:val="24"/>
                <w:szCs w:val="24"/>
                <w:lang w:eastAsia="bg-BG"/>
              </w:rPr>
              <w:t>“</w:t>
            </w:r>
            <w:r w:rsidR="001233A0" w:rsidRPr="00D9663B">
              <w:rPr>
                <w:rFonts w:ascii="Times New Roman" w:eastAsiaTheme="minorEastAsia" w:hAnsi="Times New Roman" w:cs="Times New Roman"/>
                <w:sz w:val="24"/>
                <w:szCs w:val="24"/>
                <w:lang w:eastAsia="bg-BG"/>
              </w:rPr>
              <w:t>, кандидатът представя най-малко три съпоставими независими оферти, които съдържат наименование</w:t>
            </w:r>
            <w:r w:rsidR="008A6DF3">
              <w:rPr>
                <w:rFonts w:ascii="Times New Roman" w:eastAsiaTheme="minorEastAsia" w:hAnsi="Times New Roman" w:cs="Times New Roman"/>
                <w:sz w:val="24"/>
                <w:szCs w:val="24"/>
                <w:lang w:eastAsia="bg-BG"/>
              </w:rPr>
              <w:t xml:space="preserve">, ЕИК или БУСТАТ и електронна поща на </w:t>
            </w:r>
            <w:r w:rsidR="001233A0" w:rsidRPr="00D9663B">
              <w:rPr>
                <w:rFonts w:ascii="Times New Roman" w:eastAsiaTheme="minorEastAsia" w:hAnsi="Times New Roman" w:cs="Times New Roman"/>
                <w:sz w:val="24"/>
                <w:szCs w:val="24"/>
                <w:lang w:eastAsia="bg-BG"/>
              </w:rPr>
              <w:t>оферента, срока на валидност на офертата, датата на издаване на офертата, подпис на оферента, подробна техническа спе</w:t>
            </w:r>
            <w:r w:rsidR="001233A0" w:rsidRPr="000453EE">
              <w:rPr>
                <w:rFonts w:ascii="Times New Roman" w:eastAsiaTheme="minorEastAsia" w:hAnsi="Times New Roman" w:cs="Times New Roman"/>
                <w:sz w:val="24"/>
                <w:szCs w:val="24"/>
                <w:lang w:eastAsia="bg-BG"/>
              </w:rPr>
              <w:t>цификация на активите/услугите, цена в левове или евро с посочен ДДС.</w:t>
            </w:r>
            <w:r w:rsidR="001233A0" w:rsidRPr="00F16F13">
              <w:rPr>
                <w:rFonts w:ascii="Times New Roman" w:eastAsiaTheme="minorEastAsia" w:hAnsi="Times New Roman" w:cs="Times New Roman"/>
                <w:sz w:val="24"/>
                <w:szCs w:val="24"/>
                <w:lang w:eastAsia="bg-BG"/>
              </w:rPr>
              <w:t xml:space="preserve"> </w:t>
            </w:r>
          </w:p>
          <w:p w:rsidR="001233A0" w:rsidRPr="00725380" w:rsidRDefault="00D9680E" w:rsidP="00A11448">
            <w:pPr>
              <w:widowControl w:val="0"/>
              <w:autoSpaceDE w:val="0"/>
              <w:autoSpaceDN w:val="0"/>
              <w:adjustRightInd w:val="0"/>
              <w:jc w:val="both"/>
              <w:rPr>
                <w:rFonts w:ascii="Times New Roman" w:eastAsiaTheme="minorEastAsia" w:hAnsi="Times New Roman" w:cs="Times New Roman"/>
                <w:sz w:val="24"/>
                <w:szCs w:val="24"/>
                <w:lang w:eastAsia="bg-BG"/>
              </w:rPr>
            </w:pPr>
            <w:r>
              <w:rPr>
                <w:rFonts w:ascii="Times New Roman" w:eastAsiaTheme="minorEastAsia" w:hAnsi="Times New Roman" w:cs="Times New Roman"/>
                <w:sz w:val="24"/>
                <w:szCs w:val="24"/>
              </w:rPr>
              <w:t>В случаите, когато не е избрана най-ниска</w:t>
            </w:r>
            <w:r w:rsidR="008A6DF3">
              <w:rPr>
                <w:rFonts w:ascii="Times New Roman" w:eastAsiaTheme="minorEastAsia" w:hAnsi="Times New Roman" w:cs="Times New Roman"/>
                <w:sz w:val="24"/>
                <w:szCs w:val="24"/>
              </w:rPr>
              <w:t xml:space="preserve"> оферта</w:t>
            </w:r>
            <w:r w:rsidR="001233A0" w:rsidRPr="00D9663B">
              <w:rPr>
                <w:rFonts w:ascii="Times New Roman" w:eastAsiaTheme="minorEastAsia" w:hAnsi="Times New Roman" w:cs="Times New Roman"/>
                <w:sz w:val="24"/>
                <w:szCs w:val="24"/>
                <w:lang w:eastAsia="bg-BG"/>
              </w:rPr>
              <w:t xml:space="preserve"> </w:t>
            </w:r>
            <w:r w:rsidR="002E6210" w:rsidRPr="00D9663B">
              <w:rPr>
                <w:rFonts w:ascii="Times New Roman" w:eastAsiaTheme="minorEastAsia" w:hAnsi="Times New Roman" w:cs="Times New Roman"/>
                <w:sz w:val="24"/>
                <w:szCs w:val="24"/>
                <w:lang w:eastAsia="bg-BG"/>
              </w:rPr>
              <w:t xml:space="preserve">оценителната комисия </w:t>
            </w:r>
            <w:r w:rsidR="001233A0" w:rsidRPr="000453EE">
              <w:rPr>
                <w:rFonts w:ascii="Times New Roman" w:eastAsiaTheme="minorEastAsia" w:hAnsi="Times New Roman" w:cs="Times New Roman"/>
                <w:sz w:val="24"/>
                <w:szCs w:val="24"/>
                <w:lang w:eastAsia="bg-BG"/>
              </w:rPr>
              <w:t>извършва с</w:t>
            </w:r>
            <w:r w:rsidR="001233A0" w:rsidRPr="00F65FF1">
              <w:rPr>
                <w:rFonts w:ascii="Times New Roman" w:eastAsiaTheme="minorEastAsia" w:hAnsi="Times New Roman" w:cs="Times New Roman"/>
                <w:sz w:val="24"/>
                <w:szCs w:val="24"/>
                <w:lang w:eastAsia="bg-BG"/>
              </w:rPr>
              <w:t xml:space="preserve">ъпоставка между размера на разхода, посочен във всяка от представените оферти, </w:t>
            </w:r>
            <w:r w:rsidR="001233A0" w:rsidRPr="00725380">
              <w:rPr>
                <w:rFonts w:ascii="Times New Roman" w:eastAsiaTheme="minorEastAsia" w:hAnsi="Times New Roman" w:cs="Times New Roman"/>
                <w:sz w:val="24"/>
                <w:szCs w:val="24"/>
                <w:lang w:eastAsia="bg-BG"/>
              </w:rPr>
              <w:t>като одобрява за финансиране разхода до най-ниския му размер</w:t>
            </w:r>
            <w:r w:rsidR="00D9663B" w:rsidRPr="00725380">
              <w:rPr>
                <w:rFonts w:ascii="Times New Roman" w:eastAsiaTheme="minorEastAsia" w:hAnsi="Times New Roman" w:cs="Times New Roman"/>
                <w:sz w:val="24"/>
                <w:szCs w:val="24"/>
                <w:lang w:eastAsia="bg-BG"/>
              </w:rPr>
              <w:t>.</w:t>
            </w:r>
          </w:p>
          <w:p w:rsidR="001233A0" w:rsidRDefault="00FE12B7" w:rsidP="00A11448">
            <w:pPr>
              <w:widowControl w:val="0"/>
              <w:autoSpaceDE w:val="0"/>
              <w:autoSpaceDN w:val="0"/>
              <w:adjustRightInd w:val="0"/>
              <w:jc w:val="both"/>
              <w:rPr>
                <w:rFonts w:ascii="Times New Roman" w:eastAsiaTheme="minorEastAsia" w:hAnsi="Times New Roman" w:cs="Times New Roman"/>
                <w:sz w:val="24"/>
                <w:szCs w:val="24"/>
                <w:lang w:eastAsia="bg-BG"/>
              </w:rPr>
            </w:pPr>
            <w:r w:rsidRPr="00725380">
              <w:rPr>
                <w:rFonts w:ascii="Times New Roman" w:eastAsiaTheme="minorEastAsia" w:hAnsi="Times New Roman" w:cs="Times New Roman"/>
                <w:sz w:val="24"/>
                <w:szCs w:val="24"/>
                <w:lang w:eastAsia="bg-BG"/>
              </w:rPr>
              <w:t>1</w:t>
            </w:r>
            <w:r>
              <w:rPr>
                <w:rFonts w:ascii="Times New Roman" w:eastAsiaTheme="minorEastAsia" w:hAnsi="Times New Roman" w:cs="Times New Roman"/>
                <w:sz w:val="24"/>
                <w:szCs w:val="24"/>
                <w:lang w:eastAsia="bg-BG"/>
              </w:rPr>
              <w:t>7</w:t>
            </w:r>
            <w:r w:rsidR="00635415" w:rsidRPr="00725380">
              <w:rPr>
                <w:rFonts w:ascii="Times New Roman" w:eastAsiaTheme="minorEastAsia" w:hAnsi="Times New Roman" w:cs="Times New Roman"/>
                <w:sz w:val="24"/>
                <w:szCs w:val="24"/>
                <w:lang w:eastAsia="bg-BG"/>
              </w:rPr>
              <w:t xml:space="preserve">. </w:t>
            </w:r>
            <w:r w:rsidR="001233A0" w:rsidRPr="00725380">
              <w:rPr>
                <w:rFonts w:ascii="Times New Roman" w:eastAsiaTheme="minorEastAsia" w:hAnsi="Times New Roman" w:cs="Times New Roman"/>
                <w:sz w:val="24"/>
                <w:szCs w:val="24"/>
                <w:lang w:eastAsia="bg-BG"/>
              </w:rPr>
              <w:t xml:space="preserve">В случаите по </w:t>
            </w:r>
            <w:r w:rsidR="00635415" w:rsidRPr="00725380">
              <w:rPr>
                <w:rFonts w:ascii="Times New Roman" w:eastAsiaTheme="minorEastAsia" w:hAnsi="Times New Roman" w:cs="Times New Roman"/>
                <w:sz w:val="24"/>
                <w:szCs w:val="24"/>
                <w:lang w:eastAsia="bg-BG"/>
              </w:rPr>
              <w:t xml:space="preserve">т. </w:t>
            </w:r>
            <w:r w:rsidRPr="00725380">
              <w:rPr>
                <w:rFonts w:ascii="Times New Roman" w:eastAsiaTheme="minorEastAsia" w:hAnsi="Times New Roman" w:cs="Times New Roman"/>
                <w:sz w:val="24"/>
                <w:szCs w:val="24"/>
                <w:lang w:eastAsia="bg-BG"/>
              </w:rPr>
              <w:t>1</w:t>
            </w:r>
            <w:r>
              <w:rPr>
                <w:rFonts w:ascii="Times New Roman" w:eastAsiaTheme="minorEastAsia" w:hAnsi="Times New Roman" w:cs="Times New Roman"/>
                <w:sz w:val="24"/>
                <w:szCs w:val="24"/>
                <w:lang w:eastAsia="bg-BG"/>
              </w:rPr>
              <w:t>5</w:t>
            </w:r>
            <w:r w:rsidRPr="00725380">
              <w:rPr>
                <w:rFonts w:ascii="Times New Roman" w:eastAsiaTheme="minorEastAsia" w:hAnsi="Times New Roman" w:cs="Times New Roman"/>
                <w:sz w:val="24"/>
                <w:szCs w:val="24"/>
                <w:lang w:eastAsia="bg-BG"/>
              </w:rPr>
              <w:t xml:space="preserve"> </w:t>
            </w:r>
            <w:r w:rsidR="00635415" w:rsidRPr="00725380">
              <w:rPr>
                <w:rFonts w:ascii="Times New Roman" w:eastAsiaTheme="minorEastAsia" w:hAnsi="Times New Roman" w:cs="Times New Roman"/>
                <w:sz w:val="24"/>
                <w:szCs w:val="24"/>
                <w:lang w:eastAsia="bg-BG"/>
              </w:rPr>
              <w:t xml:space="preserve">и т. </w:t>
            </w:r>
            <w:r w:rsidRPr="00725380">
              <w:rPr>
                <w:rFonts w:ascii="Times New Roman" w:eastAsiaTheme="minorEastAsia" w:hAnsi="Times New Roman" w:cs="Times New Roman"/>
                <w:sz w:val="24"/>
                <w:szCs w:val="24"/>
                <w:lang w:eastAsia="bg-BG"/>
              </w:rPr>
              <w:t>1</w:t>
            </w:r>
            <w:r>
              <w:rPr>
                <w:rFonts w:ascii="Times New Roman" w:eastAsiaTheme="minorEastAsia" w:hAnsi="Times New Roman" w:cs="Times New Roman"/>
                <w:sz w:val="24"/>
                <w:szCs w:val="24"/>
                <w:lang w:eastAsia="bg-BG"/>
              </w:rPr>
              <w:t>6</w:t>
            </w:r>
            <w:r w:rsidRPr="00725380">
              <w:rPr>
                <w:rFonts w:ascii="Times New Roman" w:eastAsiaTheme="minorEastAsia" w:hAnsi="Times New Roman" w:cs="Times New Roman"/>
                <w:sz w:val="24"/>
                <w:szCs w:val="24"/>
                <w:lang w:eastAsia="bg-BG"/>
              </w:rPr>
              <w:t xml:space="preserve"> </w:t>
            </w:r>
            <w:r w:rsidR="001233A0" w:rsidRPr="00725380">
              <w:rPr>
                <w:rFonts w:ascii="Times New Roman" w:eastAsiaTheme="minorEastAsia" w:hAnsi="Times New Roman" w:cs="Times New Roman"/>
                <w:sz w:val="24"/>
                <w:szCs w:val="24"/>
                <w:lang w:eastAsia="bg-BG"/>
              </w:rPr>
              <w:t xml:space="preserve">оферентите, когато са местни лица, трябва да са вписани в търговския регистър, а оферентите – чуждестранни лица, следва да представят документ за правосубектност съгласно националното им законодателство. Изискването за вписване в търговския регистър не се прилага за </w:t>
            </w:r>
            <w:r w:rsidR="002F6AD2" w:rsidRPr="00725380">
              <w:rPr>
                <w:rFonts w:ascii="Times New Roman" w:eastAsiaTheme="minorEastAsia" w:hAnsi="Times New Roman" w:cs="Times New Roman"/>
                <w:sz w:val="24"/>
                <w:szCs w:val="24"/>
                <w:lang w:eastAsia="bg-BG"/>
              </w:rPr>
              <w:t xml:space="preserve"> </w:t>
            </w:r>
            <w:r w:rsidR="001233A0" w:rsidRPr="00725380">
              <w:rPr>
                <w:rFonts w:ascii="Times New Roman" w:eastAsiaTheme="minorEastAsia" w:hAnsi="Times New Roman" w:cs="Times New Roman"/>
                <w:sz w:val="24"/>
                <w:szCs w:val="24"/>
                <w:lang w:eastAsia="bg-BG"/>
              </w:rPr>
              <w:t xml:space="preserve">физически лица, предоставящи услуги </w:t>
            </w:r>
            <w:r w:rsidR="00942397" w:rsidRPr="00725380">
              <w:rPr>
                <w:rFonts w:ascii="Times New Roman" w:eastAsiaTheme="minorEastAsia" w:hAnsi="Times New Roman" w:cs="Times New Roman"/>
                <w:sz w:val="24"/>
                <w:szCs w:val="24"/>
                <w:lang w:eastAsia="bg-BG"/>
              </w:rPr>
              <w:t>по проекта</w:t>
            </w:r>
            <w:r w:rsidR="002756DE" w:rsidRPr="00725380">
              <w:rPr>
                <w:rFonts w:ascii="Times New Roman" w:eastAsiaTheme="minorEastAsia" w:hAnsi="Times New Roman" w:cs="Times New Roman"/>
                <w:sz w:val="24"/>
                <w:szCs w:val="24"/>
                <w:lang w:eastAsia="bg-BG"/>
              </w:rPr>
              <w:t>.</w:t>
            </w:r>
            <w:r w:rsidR="0029789B">
              <w:rPr>
                <w:rFonts w:ascii="Times New Roman" w:eastAsiaTheme="minorEastAsia" w:hAnsi="Times New Roman" w:cs="Times New Roman"/>
                <w:sz w:val="24"/>
                <w:szCs w:val="24"/>
                <w:lang w:eastAsia="bg-BG"/>
              </w:rPr>
              <w:t xml:space="preserve"> </w:t>
            </w:r>
            <w:r w:rsidR="0029789B" w:rsidRPr="00946B5F">
              <w:rPr>
                <w:rFonts w:ascii="Times New Roman" w:eastAsiaTheme="minorEastAsia" w:hAnsi="Times New Roman" w:cs="Times New Roman"/>
                <w:sz w:val="24"/>
                <w:szCs w:val="24"/>
                <w:lang w:eastAsia="bg-BG"/>
              </w:rPr>
              <w:t xml:space="preserve">Оферентите на </w:t>
            </w:r>
            <w:r w:rsidR="0029789B">
              <w:rPr>
                <w:rFonts w:ascii="Times New Roman" w:eastAsiaTheme="minorEastAsia" w:hAnsi="Times New Roman" w:cs="Times New Roman"/>
                <w:sz w:val="24"/>
                <w:szCs w:val="24"/>
                <w:lang w:eastAsia="bg-BG"/>
              </w:rPr>
              <w:t xml:space="preserve">посевен и </w:t>
            </w:r>
            <w:r w:rsidR="0029789B" w:rsidRPr="00946B5F">
              <w:rPr>
                <w:rFonts w:ascii="Times New Roman" w:eastAsiaTheme="minorEastAsia" w:hAnsi="Times New Roman" w:cs="Times New Roman"/>
                <w:sz w:val="24"/>
                <w:szCs w:val="24"/>
                <w:lang w:eastAsia="bg-BG"/>
              </w:rPr>
              <w:t>посадъчен материал трябва да имат издадено разрешително за производство и заготовка на посевен и посадъчен материал и/или удостоверение за регистрация като търговец на посевен и посадъчен материал в случаите, предвидени в Закона за посевния и посадъчния материал.</w:t>
            </w:r>
          </w:p>
          <w:p w:rsidR="00B93D28" w:rsidRDefault="00FE12B7" w:rsidP="00A11448">
            <w:pPr>
              <w:widowControl w:val="0"/>
              <w:autoSpaceDE w:val="0"/>
              <w:autoSpaceDN w:val="0"/>
              <w:adjustRightInd w:val="0"/>
              <w:jc w:val="both"/>
              <w:rPr>
                <w:rFonts w:ascii="Times New Roman" w:eastAsiaTheme="minorEastAsia" w:hAnsi="Times New Roman" w:cs="Times New Roman"/>
                <w:sz w:val="24"/>
                <w:szCs w:val="24"/>
                <w:lang w:eastAsia="bg-BG"/>
              </w:rPr>
            </w:pPr>
            <w:r>
              <w:rPr>
                <w:rFonts w:ascii="Times New Roman" w:eastAsiaTheme="minorEastAsia" w:hAnsi="Times New Roman" w:cs="Times New Roman"/>
                <w:sz w:val="24"/>
                <w:szCs w:val="24"/>
                <w:lang w:eastAsia="bg-BG"/>
              </w:rPr>
              <w:t>18</w:t>
            </w:r>
            <w:r w:rsidR="00043D17">
              <w:rPr>
                <w:rFonts w:ascii="Times New Roman" w:eastAsiaTheme="minorEastAsia" w:hAnsi="Times New Roman" w:cs="Times New Roman"/>
                <w:sz w:val="24"/>
                <w:szCs w:val="24"/>
                <w:lang w:eastAsia="bg-BG"/>
              </w:rPr>
              <w:t xml:space="preserve">. </w:t>
            </w:r>
            <w:r w:rsidR="00B93D28">
              <w:rPr>
                <w:rFonts w:ascii="Times New Roman" w:eastAsiaTheme="minorEastAsia" w:hAnsi="Times New Roman" w:cs="Times New Roman"/>
                <w:sz w:val="24"/>
                <w:szCs w:val="24"/>
                <w:lang w:eastAsia="bg-BG"/>
              </w:rPr>
              <w:t xml:space="preserve">За </w:t>
            </w:r>
            <w:r w:rsidR="00B93D28" w:rsidRPr="00725380">
              <w:rPr>
                <w:rFonts w:ascii="Times New Roman" w:eastAsiaTheme="minorEastAsia" w:hAnsi="Times New Roman" w:cs="Times New Roman"/>
                <w:sz w:val="24"/>
                <w:szCs w:val="24"/>
                <w:lang w:eastAsia="bg-BG"/>
              </w:rPr>
              <w:t xml:space="preserve">физически лица, предоставящи услуги по </w:t>
            </w:r>
            <w:r w:rsidR="00652D8C">
              <w:rPr>
                <w:rFonts w:ascii="Times New Roman" w:eastAsiaTheme="minorEastAsia" w:hAnsi="Times New Roman" w:cs="Times New Roman"/>
                <w:sz w:val="24"/>
                <w:szCs w:val="24"/>
                <w:lang w:eastAsia="bg-BG"/>
              </w:rPr>
              <w:t>т. 2, буква „</w:t>
            </w:r>
            <w:r w:rsidR="006E1AC2">
              <w:rPr>
                <w:rFonts w:ascii="Times New Roman" w:eastAsiaTheme="minorEastAsia" w:hAnsi="Times New Roman" w:cs="Times New Roman"/>
                <w:sz w:val="24"/>
                <w:szCs w:val="24"/>
                <w:lang w:eastAsia="bg-BG"/>
              </w:rPr>
              <w:t>д</w:t>
            </w:r>
            <w:r w:rsidR="00652D8C">
              <w:rPr>
                <w:rFonts w:ascii="Times New Roman" w:eastAsiaTheme="minorEastAsia" w:hAnsi="Times New Roman" w:cs="Times New Roman"/>
                <w:sz w:val="24"/>
                <w:szCs w:val="24"/>
                <w:lang w:eastAsia="bg-BG"/>
              </w:rPr>
              <w:t xml:space="preserve">“ от Раздел 14.1 от Раздел „Допустими разходи“ по </w:t>
            </w:r>
            <w:r w:rsidR="00B93D28" w:rsidRPr="00725380">
              <w:rPr>
                <w:rFonts w:ascii="Times New Roman" w:eastAsiaTheme="minorEastAsia" w:hAnsi="Times New Roman" w:cs="Times New Roman"/>
                <w:sz w:val="24"/>
                <w:szCs w:val="24"/>
                <w:lang w:eastAsia="bg-BG"/>
              </w:rPr>
              <w:t>проекта</w:t>
            </w:r>
            <w:r w:rsidR="00B93D28">
              <w:rPr>
                <w:rFonts w:ascii="Times New Roman" w:eastAsiaTheme="minorEastAsia" w:hAnsi="Times New Roman" w:cs="Times New Roman"/>
                <w:sz w:val="24"/>
                <w:szCs w:val="24"/>
                <w:lang w:eastAsia="bg-BG"/>
              </w:rPr>
              <w:t xml:space="preserve"> към проектното предложение се прилагат документи, доказващи компетентност или опит в областта на предлаганата услуга. </w:t>
            </w:r>
          </w:p>
          <w:p w:rsidR="0041656B" w:rsidRPr="00CC4B29" w:rsidRDefault="00FE12B7" w:rsidP="00A11448">
            <w:pPr>
              <w:autoSpaceDE w:val="0"/>
              <w:autoSpaceDN w:val="0"/>
              <w:jc w:val="both"/>
              <w:rPr>
                <w:rFonts w:ascii="Times New Roman" w:hAnsi="Times New Roman" w:cs="Times New Roman"/>
                <w:sz w:val="24"/>
                <w:szCs w:val="24"/>
              </w:rPr>
            </w:pPr>
            <w:r>
              <w:rPr>
                <w:rFonts w:ascii="Times New Roman" w:eastAsiaTheme="minorEastAsia" w:hAnsi="Times New Roman" w:cs="Times New Roman"/>
                <w:sz w:val="24"/>
                <w:szCs w:val="24"/>
                <w:lang w:eastAsia="bg-BG"/>
              </w:rPr>
              <w:t>19</w:t>
            </w:r>
            <w:r w:rsidR="0041656B">
              <w:rPr>
                <w:rFonts w:ascii="Times New Roman" w:eastAsiaTheme="minorEastAsia" w:hAnsi="Times New Roman" w:cs="Times New Roman"/>
                <w:sz w:val="24"/>
                <w:szCs w:val="24"/>
                <w:lang w:eastAsia="bg-BG"/>
              </w:rPr>
              <w:t xml:space="preserve">. Изискването за предоставяне на три </w:t>
            </w:r>
            <w:r w:rsidR="000F63EB">
              <w:rPr>
                <w:rFonts w:ascii="Times New Roman" w:eastAsiaTheme="minorEastAsia" w:hAnsi="Times New Roman" w:cs="Times New Roman"/>
                <w:sz w:val="24"/>
                <w:szCs w:val="24"/>
                <w:lang w:eastAsia="bg-BG"/>
              </w:rPr>
              <w:t xml:space="preserve">съпоставими </w:t>
            </w:r>
            <w:r w:rsidR="0041656B">
              <w:rPr>
                <w:rFonts w:ascii="Times New Roman" w:eastAsiaTheme="minorEastAsia" w:hAnsi="Times New Roman" w:cs="Times New Roman"/>
                <w:sz w:val="24"/>
                <w:szCs w:val="24"/>
                <w:lang w:eastAsia="bg-BG"/>
              </w:rPr>
              <w:t>независими оферти не се отнася</w:t>
            </w:r>
            <w:r w:rsidR="00805EA5">
              <w:rPr>
                <w:rFonts w:ascii="Times New Roman" w:eastAsiaTheme="minorEastAsia" w:hAnsi="Times New Roman" w:cs="Times New Roman"/>
                <w:sz w:val="24"/>
                <w:szCs w:val="24"/>
                <w:lang w:eastAsia="bg-BG"/>
              </w:rPr>
              <w:t xml:space="preserve"> </w:t>
            </w:r>
            <w:r w:rsidR="0041656B">
              <w:rPr>
                <w:rFonts w:ascii="Times New Roman" w:eastAsiaTheme="minorEastAsia" w:hAnsi="Times New Roman" w:cs="Times New Roman"/>
                <w:sz w:val="24"/>
                <w:szCs w:val="24"/>
                <w:lang w:eastAsia="bg-BG"/>
              </w:rPr>
              <w:t>за разходит</w:t>
            </w:r>
            <w:r w:rsidR="000F63EB">
              <w:rPr>
                <w:rFonts w:ascii="Times New Roman" w:eastAsiaTheme="minorEastAsia" w:hAnsi="Times New Roman" w:cs="Times New Roman"/>
                <w:sz w:val="24"/>
                <w:szCs w:val="24"/>
                <w:lang w:eastAsia="bg-BG"/>
              </w:rPr>
              <w:t>е</w:t>
            </w:r>
            <w:r w:rsidR="0041656B">
              <w:rPr>
                <w:rFonts w:ascii="Times New Roman" w:eastAsiaTheme="minorEastAsia" w:hAnsi="Times New Roman" w:cs="Times New Roman"/>
                <w:sz w:val="24"/>
                <w:szCs w:val="24"/>
                <w:lang w:eastAsia="bg-BG"/>
              </w:rPr>
              <w:t xml:space="preserve"> по т. 2, букв</w:t>
            </w:r>
            <w:r w:rsidR="00652D8C">
              <w:rPr>
                <w:rFonts w:ascii="Times New Roman" w:eastAsiaTheme="minorEastAsia" w:hAnsi="Times New Roman" w:cs="Times New Roman"/>
                <w:sz w:val="24"/>
                <w:szCs w:val="24"/>
                <w:lang w:eastAsia="bg-BG"/>
              </w:rPr>
              <w:t>и</w:t>
            </w:r>
            <w:r w:rsidR="0041656B">
              <w:rPr>
                <w:rFonts w:ascii="Times New Roman" w:eastAsiaTheme="minorEastAsia" w:hAnsi="Times New Roman" w:cs="Times New Roman"/>
                <w:sz w:val="24"/>
                <w:szCs w:val="24"/>
                <w:lang w:eastAsia="bg-BG"/>
              </w:rPr>
              <w:t xml:space="preserve"> </w:t>
            </w:r>
            <w:r w:rsidR="006E1AC2">
              <w:rPr>
                <w:rFonts w:ascii="Times New Roman" w:eastAsiaTheme="minorEastAsia" w:hAnsi="Times New Roman" w:cs="Times New Roman"/>
                <w:sz w:val="24"/>
                <w:szCs w:val="24"/>
                <w:lang w:eastAsia="bg-BG"/>
              </w:rPr>
              <w:t>„а“,</w:t>
            </w:r>
            <w:r w:rsidR="00806667">
              <w:rPr>
                <w:rFonts w:ascii="Times New Roman" w:eastAsiaTheme="minorEastAsia" w:hAnsi="Times New Roman" w:cs="Times New Roman"/>
                <w:sz w:val="24"/>
                <w:szCs w:val="24"/>
                <w:lang w:eastAsia="bg-BG"/>
              </w:rPr>
              <w:t xml:space="preserve"> </w:t>
            </w:r>
            <w:r w:rsidR="0041656B">
              <w:rPr>
                <w:rFonts w:ascii="Times New Roman" w:eastAsiaTheme="minorEastAsia" w:hAnsi="Times New Roman" w:cs="Times New Roman"/>
                <w:sz w:val="24"/>
                <w:szCs w:val="24"/>
                <w:lang w:eastAsia="bg-BG"/>
              </w:rPr>
              <w:t>„</w:t>
            </w:r>
            <w:r w:rsidR="006E1AC2">
              <w:rPr>
                <w:rFonts w:ascii="Times New Roman" w:eastAsiaTheme="minorEastAsia" w:hAnsi="Times New Roman" w:cs="Times New Roman"/>
                <w:sz w:val="24"/>
                <w:szCs w:val="24"/>
                <w:lang w:eastAsia="bg-BG"/>
              </w:rPr>
              <w:t>в</w:t>
            </w:r>
            <w:r w:rsidR="0041656B">
              <w:rPr>
                <w:rFonts w:ascii="Times New Roman" w:eastAsiaTheme="minorEastAsia" w:hAnsi="Times New Roman" w:cs="Times New Roman"/>
                <w:sz w:val="24"/>
                <w:szCs w:val="24"/>
                <w:lang w:eastAsia="bg-BG"/>
              </w:rPr>
              <w:t>“</w:t>
            </w:r>
            <w:r w:rsidR="00805EA5">
              <w:rPr>
                <w:rFonts w:ascii="Times New Roman" w:eastAsiaTheme="minorEastAsia" w:hAnsi="Times New Roman" w:cs="Times New Roman"/>
                <w:sz w:val="24"/>
                <w:szCs w:val="24"/>
                <w:lang w:eastAsia="bg-BG"/>
              </w:rPr>
              <w:t xml:space="preserve">, </w:t>
            </w:r>
            <w:r w:rsidR="00652D8C">
              <w:rPr>
                <w:rFonts w:ascii="Times New Roman" w:eastAsiaTheme="minorEastAsia" w:hAnsi="Times New Roman" w:cs="Times New Roman"/>
                <w:sz w:val="24"/>
                <w:szCs w:val="24"/>
                <w:lang w:eastAsia="bg-BG"/>
              </w:rPr>
              <w:t>„</w:t>
            </w:r>
            <w:r w:rsidR="006E1AC2">
              <w:rPr>
                <w:rFonts w:ascii="Times New Roman" w:eastAsiaTheme="minorEastAsia" w:hAnsi="Times New Roman" w:cs="Times New Roman"/>
                <w:sz w:val="24"/>
                <w:szCs w:val="24"/>
                <w:lang w:eastAsia="bg-BG"/>
              </w:rPr>
              <w:t>е</w:t>
            </w:r>
            <w:r w:rsidR="00652D8C">
              <w:rPr>
                <w:rFonts w:ascii="Times New Roman" w:eastAsiaTheme="minorEastAsia" w:hAnsi="Times New Roman" w:cs="Times New Roman"/>
                <w:sz w:val="24"/>
                <w:szCs w:val="24"/>
                <w:lang w:eastAsia="bg-BG"/>
              </w:rPr>
              <w:t>“</w:t>
            </w:r>
            <w:r w:rsidR="00AC39D2">
              <w:rPr>
                <w:rFonts w:ascii="Times New Roman" w:eastAsiaTheme="minorEastAsia" w:hAnsi="Times New Roman" w:cs="Times New Roman"/>
                <w:sz w:val="24"/>
                <w:szCs w:val="24"/>
                <w:lang w:val="en-US" w:eastAsia="bg-BG"/>
              </w:rPr>
              <w:t xml:space="preserve"> </w:t>
            </w:r>
            <w:r w:rsidR="00805EA5">
              <w:rPr>
                <w:rFonts w:ascii="Times New Roman" w:eastAsiaTheme="minorEastAsia" w:hAnsi="Times New Roman" w:cs="Times New Roman"/>
                <w:sz w:val="24"/>
                <w:szCs w:val="24"/>
                <w:lang w:eastAsia="bg-BG"/>
              </w:rPr>
              <w:t xml:space="preserve">(само </w:t>
            </w:r>
            <w:r w:rsidR="00AC39D2">
              <w:rPr>
                <w:rFonts w:ascii="Times New Roman" w:eastAsiaTheme="minorEastAsia" w:hAnsi="Times New Roman" w:cs="Times New Roman"/>
                <w:sz w:val="24"/>
                <w:szCs w:val="24"/>
                <w:lang w:eastAsia="bg-BG"/>
              </w:rPr>
              <w:t>в частта земеделски площи</w:t>
            </w:r>
            <w:r w:rsidR="00805EA5">
              <w:rPr>
                <w:rFonts w:ascii="Times New Roman" w:eastAsiaTheme="minorEastAsia" w:hAnsi="Times New Roman" w:cs="Times New Roman"/>
                <w:sz w:val="24"/>
                <w:szCs w:val="24"/>
                <w:lang w:eastAsia="bg-BG"/>
              </w:rPr>
              <w:t>)</w:t>
            </w:r>
            <w:r w:rsidR="00AC39D2">
              <w:rPr>
                <w:rFonts w:ascii="Times New Roman" w:eastAsiaTheme="minorEastAsia" w:hAnsi="Times New Roman" w:cs="Times New Roman"/>
                <w:sz w:val="24"/>
                <w:szCs w:val="24"/>
                <w:lang w:eastAsia="bg-BG"/>
              </w:rPr>
              <w:t xml:space="preserve"> </w:t>
            </w:r>
            <w:r w:rsidR="002C0DB1">
              <w:rPr>
                <w:rFonts w:ascii="Times New Roman" w:eastAsiaTheme="minorEastAsia" w:hAnsi="Times New Roman" w:cs="Times New Roman"/>
                <w:sz w:val="24"/>
                <w:szCs w:val="24"/>
                <w:lang w:eastAsia="bg-BG"/>
              </w:rPr>
              <w:t>и</w:t>
            </w:r>
            <w:r w:rsidR="00AC39D2">
              <w:rPr>
                <w:rFonts w:ascii="Times New Roman" w:eastAsiaTheme="minorEastAsia" w:hAnsi="Times New Roman" w:cs="Times New Roman"/>
                <w:sz w:val="24"/>
                <w:szCs w:val="24"/>
                <w:lang w:eastAsia="bg-BG"/>
              </w:rPr>
              <w:t xml:space="preserve"> </w:t>
            </w:r>
            <w:r w:rsidR="002C0DB1">
              <w:rPr>
                <w:rFonts w:ascii="Times New Roman" w:eastAsiaTheme="minorEastAsia" w:hAnsi="Times New Roman" w:cs="Times New Roman"/>
                <w:sz w:val="24"/>
                <w:szCs w:val="24"/>
                <w:lang w:eastAsia="bg-BG"/>
              </w:rPr>
              <w:t xml:space="preserve">„ж“ </w:t>
            </w:r>
            <w:r w:rsidR="00805EA5">
              <w:rPr>
                <w:rFonts w:ascii="Times New Roman" w:eastAsiaTheme="minorEastAsia" w:hAnsi="Times New Roman" w:cs="Times New Roman"/>
                <w:sz w:val="24"/>
                <w:szCs w:val="24"/>
                <w:lang w:eastAsia="bg-BG"/>
              </w:rPr>
              <w:t xml:space="preserve">(само </w:t>
            </w:r>
            <w:r w:rsidR="00D8630E">
              <w:rPr>
                <w:rFonts w:ascii="Times New Roman" w:eastAsiaTheme="minorEastAsia" w:hAnsi="Times New Roman" w:cs="Times New Roman"/>
                <w:sz w:val="24"/>
                <w:szCs w:val="24"/>
                <w:lang w:eastAsia="bg-BG"/>
              </w:rPr>
              <w:t>в частта дневни разходи</w:t>
            </w:r>
            <w:r w:rsidR="00805EA5">
              <w:rPr>
                <w:rFonts w:ascii="Times New Roman" w:eastAsiaTheme="minorEastAsia" w:hAnsi="Times New Roman" w:cs="Times New Roman"/>
                <w:sz w:val="24"/>
                <w:szCs w:val="24"/>
                <w:lang w:eastAsia="bg-BG"/>
              </w:rPr>
              <w:t>)</w:t>
            </w:r>
            <w:r w:rsidR="00AC39D2">
              <w:rPr>
                <w:rFonts w:ascii="Times New Roman" w:eastAsiaTheme="minorEastAsia" w:hAnsi="Times New Roman" w:cs="Times New Roman"/>
                <w:sz w:val="24"/>
                <w:szCs w:val="24"/>
                <w:lang w:eastAsia="bg-BG"/>
              </w:rPr>
              <w:t xml:space="preserve"> от Раздел 14.1 „Допустими разходи“.</w:t>
            </w:r>
          </w:p>
          <w:p w:rsidR="00CC3B8D" w:rsidRPr="00A11448" w:rsidRDefault="00C53CDC" w:rsidP="00946B5F">
            <w:pPr>
              <w:shd w:val="clear" w:color="auto" w:fill="D9D9D9" w:themeFill="background1" w:themeFillShade="D9"/>
              <w:tabs>
                <w:tab w:val="left" w:pos="6018"/>
              </w:tabs>
              <w:spacing w:before="120"/>
              <w:jc w:val="both"/>
              <w:rPr>
                <w:rFonts w:ascii="Times New Roman" w:hAnsi="Times New Roman" w:cs="Times New Roman"/>
                <w:b/>
                <w:sz w:val="24"/>
                <w:szCs w:val="24"/>
              </w:rPr>
            </w:pPr>
            <w:r w:rsidRPr="00A11448">
              <w:rPr>
                <w:rFonts w:ascii="Times New Roman" w:hAnsi="Times New Roman" w:cs="Times New Roman"/>
                <w:b/>
                <w:sz w:val="24"/>
                <w:szCs w:val="24"/>
              </w:rPr>
              <w:t>ВАЖНО:</w:t>
            </w:r>
            <w:r w:rsidR="00AC39D2">
              <w:rPr>
                <w:rFonts w:ascii="Times New Roman" w:hAnsi="Times New Roman" w:cs="Times New Roman"/>
                <w:b/>
                <w:sz w:val="24"/>
                <w:szCs w:val="24"/>
              </w:rPr>
              <w:tab/>
            </w:r>
          </w:p>
          <w:p w:rsidR="002F0D20" w:rsidRDefault="00D05970" w:rsidP="00656104">
            <w:pPr>
              <w:shd w:val="clear" w:color="auto" w:fill="D9D9D9" w:themeFill="background1" w:themeFillShade="D9"/>
              <w:spacing w:before="120"/>
              <w:jc w:val="both"/>
              <w:rPr>
                <w:rFonts w:ascii="Times New Roman" w:hAnsi="Times New Roman" w:cs="Times New Roman"/>
                <w:b/>
                <w:sz w:val="24"/>
                <w:szCs w:val="24"/>
              </w:rPr>
            </w:pPr>
            <w:r>
              <w:rPr>
                <w:rFonts w:ascii="Times New Roman" w:hAnsi="Times New Roman" w:cs="Times New Roman"/>
                <w:b/>
                <w:sz w:val="24"/>
                <w:szCs w:val="24"/>
              </w:rPr>
              <w:t>20</w:t>
            </w:r>
            <w:r w:rsidR="00134D60" w:rsidRPr="00A11448">
              <w:rPr>
                <w:rFonts w:ascii="Times New Roman" w:hAnsi="Times New Roman" w:cs="Times New Roman"/>
                <w:b/>
                <w:sz w:val="24"/>
                <w:szCs w:val="24"/>
              </w:rPr>
              <w:t xml:space="preserve">. </w:t>
            </w:r>
            <w:r w:rsidR="00CC3B8D" w:rsidRPr="00A11448">
              <w:rPr>
                <w:rFonts w:ascii="Times New Roman" w:hAnsi="Times New Roman" w:cs="Times New Roman"/>
                <w:b/>
                <w:sz w:val="24"/>
                <w:szCs w:val="24"/>
              </w:rPr>
              <w:t xml:space="preserve">Възнаграждения и </w:t>
            </w:r>
            <w:r w:rsidR="00B93D28">
              <w:rPr>
                <w:rFonts w:ascii="Times New Roman" w:hAnsi="Times New Roman" w:cs="Times New Roman"/>
                <w:b/>
                <w:sz w:val="24"/>
                <w:szCs w:val="24"/>
              </w:rPr>
              <w:t>здравни и осигурителни вноски</w:t>
            </w:r>
            <w:r w:rsidR="00CC3B8D" w:rsidRPr="00A11448">
              <w:rPr>
                <w:rFonts w:ascii="Times New Roman" w:hAnsi="Times New Roman" w:cs="Times New Roman"/>
                <w:b/>
                <w:sz w:val="24"/>
                <w:szCs w:val="24"/>
              </w:rPr>
              <w:t xml:space="preserve"> </w:t>
            </w:r>
            <w:r w:rsidR="006A0F1F">
              <w:rPr>
                <w:rFonts w:ascii="Times New Roman" w:hAnsi="Times New Roman" w:cs="Times New Roman"/>
                <w:b/>
                <w:sz w:val="24"/>
                <w:szCs w:val="24"/>
              </w:rPr>
              <w:t xml:space="preserve">- </w:t>
            </w:r>
            <w:r w:rsidR="00CC3B8D" w:rsidRPr="00A11448">
              <w:rPr>
                <w:rFonts w:ascii="Times New Roman" w:hAnsi="Times New Roman" w:cs="Times New Roman"/>
                <w:b/>
                <w:sz w:val="24"/>
                <w:szCs w:val="24"/>
              </w:rPr>
              <w:t>за лица, изпълняващи дейности, свързани с функционирането на оперативната група по т. 1, буква „а“ от Раздел 14.1 „Допустими разходи“, са допустими за не повече от 3 лица</w:t>
            </w:r>
            <w:r w:rsidR="008631AF" w:rsidRPr="00A11448">
              <w:rPr>
                <w:rFonts w:ascii="Times New Roman" w:hAnsi="Times New Roman" w:cs="Times New Roman"/>
                <w:b/>
                <w:sz w:val="24"/>
                <w:szCs w:val="24"/>
              </w:rPr>
              <w:t>,</w:t>
            </w:r>
            <w:r w:rsidR="00CC3B8D" w:rsidRPr="00A11448">
              <w:rPr>
                <w:rFonts w:ascii="Times New Roman" w:hAnsi="Times New Roman" w:cs="Times New Roman"/>
                <w:b/>
                <w:sz w:val="24"/>
                <w:szCs w:val="24"/>
              </w:rPr>
              <w:t xml:space="preserve"> осигурени на не по-малко от четири часа на ден.</w:t>
            </w:r>
          </w:p>
          <w:p w:rsidR="009A2A19" w:rsidRPr="00A11448" w:rsidRDefault="00D05970" w:rsidP="00656104">
            <w:pPr>
              <w:shd w:val="clear" w:color="auto" w:fill="D9D9D9" w:themeFill="background1" w:themeFillShade="D9"/>
              <w:spacing w:before="120"/>
              <w:jc w:val="both"/>
              <w:rPr>
                <w:rFonts w:ascii="Times New Roman" w:hAnsi="Times New Roman" w:cs="Times New Roman"/>
                <w:b/>
                <w:sz w:val="24"/>
                <w:szCs w:val="24"/>
              </w:rPr>
            </w:pPr>
            <w:r>
              <w:rPr>
                <w:rFonts w:ascii="Times New Roman" w:hAnsi="Times New Roman" w:cs="Times New Roman"/>
                <w:b/>
                <w:sz w:val="24"/>
                <w:szCs w:val="24"/>
              </w:rPr>
              <w:t>21</w:t>
            </w:r>
            <w:r w:rsidR="009A2A19">
              <w:rPr>
                <w:rFonts w:ascii="Times New Roman" w:hAnsi="Times New Roman" w:cs="Times New Roman"/>
                <w:b/>
                <w:sz w:val="24"/>
                <w:szCs w:val="24"/>
              </w:rPr>
              <w:t>.</w:t>
            </w:r>
            <w:r w:rsidR="0029789B">
              <w:rPr>
                <w:rFonts w:ascii="Times New Roman" w:hAnsi="Times New Roman" w:cs="Times New Roman"/>
                <w:b/>
                <w:sz w:val="24"/>
                <w:szCs w:val="24"/>
              </w:rPr>
              <w:t xml:space="preserve"> </w:t>
            </w:r>
            <w:r w:rsidR="009A2A19">
              <w:rPr>
                <w:rFonts w:ascii="Times New Roman" w:hAnsi="Times New Roman" w:cs="Times New Roman"/>
                <w:b/>
                <w:sz w:val="24"/>
                <w:szCs w:val="24"/>
              </w:rPr>
              <w:t>Л</w:t>
            </w:r>
            <w:r w:rsidR="009A2A19" w:rsidRPr="009A2A19">
              <w:rPr>
                <w:rFonts w:ascii="Times New Roman" w:hAnsi="Times New Roman" w:cs="Times New Roman"/>
                <w:b/>
                <w:sz w:val="24"/>
                <w:szCs w:val="24"/>
              </w:rPr>
              <w:t>ица</w:t>
            </w:r>
            <w:r w:rsidR="00216CC7">
              <w:rPr>
                <w:rFonts w:ascii="Times New Roman" w:hAnsi="Times New Roman" w:cs="Times New Roman"/>
                <w:b/>
                <w:sz w:val="24"/>
                <w:szCs w:val="24"/>
              </w:rPr>
              <w:t>та</w:t>
            </w:r>
            <w:r w:rsidR="009A2A19" w:rsidRPr="009A2A19">
              <w:rPr>
                <w:rFonts w:ascii="Times New Roman" w:hAnsi="Times New Roman" w:cs="Times New Roman"/>
                <w:b/>
                <w:sz w:val="24"/>
                <w:szCs w:val="24"/>
              </w:rPr>
              <w:t>, изпълняващи дейности, свързани с функционирането на оперативната група по т. 1, буква „а“ от Раздел 14.1 „Допустими разходи“</w:t>
            </w:r>
            <w:r w:rsidR="00B900D4">
              <w:rPr>
                <w:rFonts w:ascii="Times New Roman" w:hAnsi="Times New Roman" w:cs="Times New Roman"/>
                <w:b/>
                <w:sz w:val="24"/>
                <w:szCs w:val="24"/>
              </w:rPr>
              <w:t>,</w:t>
            </w:r>
            <w:r w:rsidR="009A2A19">
              <w:rPr>
                <w:rFonts w:ascii="Times New Roman" w:hAnsi="Times New Roman" w:cs="Times New Roman"/>
                <w:b/>
                <w:sz w:val="24"/>
                <w:szCs w:val="24"/>
              </w:rPr>
              <w:t xml:space="preserve"> трябва </w:t>
            </w:r>
            <w:r w:rsidR="00907656">
              <w:rPr>
                <w:rFonts w:ascii="Times New Roman" w:hAnsi="Times New Roman" w:cs="Times New Roman"/>
                <w:b/>
                <w:sz w:val="24"/>
                <w:szCs w:val="24"/>
              </w:rPr>
              <w:t xml:space="preserve">имат </w:t>
            </w:r>
            <w:r w:rsidR="00B900D4">
              <w:rPr>
                <w:rFonts w:ascii="Times New Roman" w:hAnsi="Times New Roman" w:cs="Times New Roman"/>
                <w:b/>
                <w:sz w:val="24"/>
                <w:szCs w:val="24"/>
              </w:rPr>
              <w:t>средно</w:t>
            </w:r>
            <w:r w:rsidR="00907656">
              <w:rPr>
                <w:rFonts w:ascii="Times New Roman" w:hAnsi="Times New Roman" w:cs="Times New Roman"/>
                <w:b/>
                <w:sz w:val="24"/>
                <w:szCs w:val="24"/>
              </w:rPr>
              <w:t xml:space="preserve"> </w:t>
            </w:r>
            <w:r w:rsidR="00A90374">
              <w:rPr>
                <w:rFonts w:ascii="Times New Roman" w:hAnsi="Times New Roman" w:cs="Times New Roman"/>
                <w:b/>
                <w:sz w:val="24"/>
                <w:szCs w:val="24"/>
              </w:rPr>
              <w:t xml:space="preserve">или висше </w:t>
            </w:r>
            <w:r w:rsidR="00907656">
              <w:rPr>
                <w:rFonts w:ascii="Times New Roman" w:hAnsi="Times New Roman" w:cs="Times New Roman"/>
                <w:b/>
                <w:sz w:val="24"/>
                <w:szCs w:val="24"/>
              </w:rPr>
              <w:t>образование</w:t>
            </w:r>
            <w:r w:rsidR="0008079B">
              <w:rPr>
                <w:rFonts w:ascii="Times New Roman" w:hAnsi="Times New Roman" w:cs="Times New Roman"/>
                <w:b/>
                <w:sz w:val="24"/>
                <w:szCs w:val="24"/>
              </w:rPr>
              <w:t>. Съответствие с това условие се проверява на етап искане за плащане.</w:t>
            </w:r>
          </w:p>
          <w:p w:rsidR="00CC3B8D" w:rsidRPr="00A11448" w:rsidRDefault="00D05970" w:rsidP="00656104">
            <w:pPr>
              <w:widowControl w:val="0"/>
              <w:shd w:val="clear" w:color="auto" w:fill="D9D9D9" w:themeFill="background1" w:themeFillShade="D9"/>
              <w:autoSpaceDE w:val="0"/>
              <w:autoSpaceDN w:val="0"/>
              <w:adjustRightInd w:val="0"/>
              <w:spacing w:before="120"/>
              <w:jc w:val="both"/>
              <w:rPr>
                <w:rFonts w:ascii="Times New Roman" w:hAnsi="Times New Roman" w:cs="Times New Roman"/>
                <w:b/>
                <w:sz w:val="24"/>
                <w:szCs w:val="24"/>
              </w:rPr>
            </w:pPr>
            <w:r>
              <w:rPr>
                <w:rFonts w:ascii="Times New Roman" w:hAnsi="Times New Roman" w:cs="Times New Roman"/>
                <w:b/>
                <w:sz w:val="24"/>
                <w:szCs w:val="24"/>
              </w:rPr>
              <w:t>22</w:t>
            </w:r>
            <w:r w:rsidR="00134D60" w:rsidRPr="00A11448">
              <w:rPr>
                <w:rFonts w:ascii="Times New Roman" w:hAnsi="Times New Roman" w:cs="Times New Roman"/>
                <w:b/>
                <w:sz w:val="24"/>
                <w:szCs w:val="24"/>
              </w:rPr>
              <w:t xml:space="preserve">. </w:t>
            </w:r>
            <w:r w:rsidR="00CC3B8D" w:rsidRPr="00A11448">
              <w:rPr>
                <w:rFonts w:ascii="Times New Roman" w:hAnsi="Times New Roman" w:cs="Times New Roman"/>
                <w:b/>
                <w:sz w:val="24"/>
                <w:szCs w:val="24"/>
              </w:rPr>
              <w:t xml:space="preserve">Допустимите </w:t>
            </w:r>
            <w:r w:rsidR="00B900D4">
              <w:rPr>
                <w:rFonts w:ascii="Times New Roman" w:hAnsi="Times New Roman" w:cs="Times New Roman"/>
                <w:b/>
                <w:sz w:val="24"/>
                <w:szCs w:val="24"/>
              </w:rPr>
              <w:t xml:space="preserve">преки </w:t>
            </w:r>
            <w:r w:rsidR="00CC3B8D" w:rsidRPr="00A11448">
              <w:rPr>
                <w:rFonts w:ascii="Times New Roman" w:hAnsi="Times New Roman" w:cs="Times New Roman"/>
                <w:b/>
                <w:sz w:val="24"/>
                <w:szCs w:val="24"/>
              </w:rPr>
              <w:t xml:space="preserve">разходи по т. 3 от Раздел 14.1 „Допустими разходи“ се финансират пропорционално за периода на продължителност на проекта, </w:t>
            </w:r>
            <w:r w:rsidR="003A2C08">
              <w:rPr>
                <w:rFonts w:ascii="Times New Roman" w:hAnsi="Times New Roman" w:cs="Times New Roman"/>
                <w:b/>
                <w:sz w:val="24"/>
                <w:szCs w:val="24"/>
              </w:rPr>
              <w:t xml:space="preserve">но за </w:t>
            </w:r>
            <w:r w:rsidR="006A0F1F">
              <w:rPr>
                <w:rFonts w:ascii="Times New Roman" w:hAnsi="Times New Roman" w:cs="Times New Roman"/>
                <w:b/>
                <w:sz w:val="24"/>
                <w:szCs w:val="24"/>
              </w:rPr>
              <w:t>срок</w:t>
            </w:r>
            <w:r w:rsidR="003A2C08">
              <w:rPr>
                <w:rFonts w:ascii="Times New Roman" w:hAnsi="Times New Roman" w:cs="Times New Roman"/>
                <w:b/>
                <w:sz w:val="24"/>
                <w:szCs w:val="24"/>
              </w:rPr>
              <w:t xml:space="preserve"> не по-дълъг от тяхното реално използване за </w:t>
            </w:r>
            <w:r w:rsidR="006A0F1F">
              <w:rPr>
                <w:rFonts w:ascii="Times New Roman" w:hAnsi="Times New Roman" w:cs="Times New Roman"/>
                <w:b/>
                <w:sz w:val="24"/>
                <w:szCs w:val="24"/>
              </w:rPr>
              <w:t xml:space="preserve">постигане </w:t>
            </w:r>
            <w:r w:rsidR="003A2C08">
              <w:rPr>
                <w:rFonts w:ascii="Times New Roman" w:hAnsi="Times New Roman" w:cs="Times New Roman"/>
                <w:b/>
                <w:sz w:val="24"/>
                <w:szCs w:val="24"/>
              </w:rPr>
              <w:t>целите на проекта, като се взимат предвид начислените разходи за амортизации.</w:t>
            </w:r>
            <w:r w:rsidR="00CC3B8D" w:rsidRPr="00A11448">
              <w:rPr>
                <w:rFonts w:ascii="Times New Roman" w:hAnsi="Times New Roman" w:cs="Times New Roman"/>
                <w:b/>
                <w:sz w:val="24"/>
                <w:szCs w:val="24"/>
              </w:rPr>
              <w:t xml:space="preserve"> Финансирането на допустимите разходи за амортизации по проекта се извършва веднъж годишно в зависимост от периода на използване на активите за нуждите на проекта през предходната календарна година.</w:t>
            </w:r>
            <w:r w:rsidR="008C51E7">
              <w:rPr>
                <w:rFonts w:ascii="Times New Roman" w:hAnsi="Times New Roman" w:cs="Times New Roman"/>
                <w:b/>
                <w:sz w:val="24"/>
                <w:szCs w:val="24"/>
              </w:rPr>
              <w:t xml:space="preserve"> </w:t>
            </w:r>
          </w:p>
          <w:p w:rsidR="00CC3B8D" w:rsidRPr="00A11448" w:rsidRDefault="00D05970" w:rsidP="00656104">
            <w:pPr>
              <w:widowControl w:val="0"/>
              <w:shd w:val="clear" w:color="auto" w:fill="D9D9D9" w:themeFill="background1" w:themeFillShade="D9"/>
              <w:autoSpaceDE w:val="0"/>
              <w:autoSpaceDN w:val="0"/>
              <w:adjustRightInd w:val="0"/>
              <w:spacing w:before="120"/>
              <w:jc w:val="both"/>
              <w:rPr>
                <w:rFonts w:ascii="Times New Roman" w:hAnsi="Times New Roman" w:cs="Times New Roman"/>
                <w:b/>
                <w:sz w:val="24"/>
                <w:szCs w:val="24"/>
              </w:rPr>
            </w:pPr>
            <w:r>
              <w:rPr>
                <w:rFonts w:ascii="Times New Roman" w:hAnsi="Times New Roman" w:cs="Times New Roman"/>
                <w:b/>
                <w:sz w:val="24"/>
                <w:szCs w:val="24"/>
              </w:rPr>
              <w:t>23</w:t>
            </w:r>
            <w:r w:rsidR="00134D60" w:rsidRPr="00A11448">
              <w:rPr>
                <w:rFonts w:ascii="Times New Roman" w:hAnsi="Times New Roman" w:cs="Times New Roman"/>
                <w:b/>
                <w:sz w:val="24"/>
                <w:szCs w:val="24"/>
              </w:rPr>
              <w:t xml:space="preserve">. </w:t>
            </w:r>
            <w:r w:rsidR="00CC3B8D" w:rsidRPr="00A11448">
              <w:rPr>
                <w:rFonts w:ascii="Times New Roman" w:hAnsi="Times New Roman" w:cs="Times New Roman"/>
                <w:b/>
                <w:sz w:val="24"/>
                <w:szCs w:val="24"/>
              </w:rPr>
              <w:t xml:space="preserve">Когато член на </w:t>
            </w:r>
            <w:r w:rsidR="00DA58E9">
              <w:rPr>
                <w:rFonts w:ascii="Times New Roman" w:hAnsi="Times New Roman" w:cs="Times New Roman"/>
                <w:b/>
                <w:sz w:val="24"/>
                <w:szCs w:val="24"/>
              </w:rPr>
              <w:t>оперативната група</w:t>
            </w:r>
            <w:r w:rsidR="00CC3B8D" w:rsidRPr="00A11448">
              <w:rPr>
                <w:rFonts w:ascii="Times New Roman" w:hAnsi="Times New Roman" w:cs="Times New Roman"/>
                <w:b/>
                <w:sz w:val="24"/>
                <w:szCs w:val="24"/>
              </w:rPr>
              <w:t xml:space="preserve"> е възложител по ЗОП и всички процедури за избор на изпълнител се провеждат общо за оперативната група от </w:t>
            </w:r>
            <w:r w:rsidR="00F32FF1">
              <w:rPr>
                <w:rFonts w:ascii="Times New Roman" w:hAnsi="Times New Roman" w:cs="Times New Roman"/>
                <w:b/>
                <w:sz w:val="24"/>
                <w:szCs w:val="24"/>
              </w:rPr>
              <w:t>един от</w:t>
            </w:r>
            <w:r w:rsidR="00F32FF1" w:rsidRPr="00A11448">
              <w:rPr>
                <w:rFonts w:ascii="Times New Roman" w:hAnsi="Times New Roman" w:cs="Times New Roman"/>
                <w:b/>
                <w:sz w:val="24"/>
                <w:szCs w:val="24"/>
              </w:rPr>
              <w:t xml:space="preserve"> </w:t>
            </w:r>
            <w:r w:rsidR="00CC3B8D" w:rsidRPr="00A11448">
              <w:rPr>
                <w:rFonts w:ascii="Times New Roman" w:hAnsi="Times New Roman" w:cs="Times New Roman"/>
                <w:b/>
                <w:sz w:val="24"/>
                <w:szCs w:val="24"/>
              </w:rPr>
              <w:t>партньор</w:t>
            </w:r>
            <w:r w:rsidR="00F32FF1">
              <w:rPr>
                <w:rFonts w:ascii="Times New Roman" w:hAnsi="Times New Roman" w:cs="Times New Roman"/>
                <w:b/>
                <w:sz w:val="24"/>
                <w:szCs w:val="24"/>
              </w:rPr>
              <w:t>ите</w:t>
            </w:r>
            <w:r w:rsidR="00CC3B8D" w:rsidRPr="00A11448">
              <w:rPr>
                <w:rFonts w:ascii="Times New Roman" w:hAnsi="Times New Roman" w:cs="Times New Roman"/>
                <w:b/>
                <w:sz w:val="24"/>
                <w:szCs w:val="24"/>
              </w:rPr>
              <w:t xml:space="preserve"> изборът на изпълнител следва да се извършва по реда на ЗОП.</w:t>
            </w:r>
          </w:p>
          <w:p w:rsidR="0041656B" w:rsidRPr="00A11448" w:rsidRDefault="00D05970" w:rsidP="00656104">
            <w:pPr>
              <w:widowControl w:val="0"/>
              <w:shd w:val="clear" w:color="auto" w:fill="D9D9D9" w:themeFill="background1" w:themeFillShade="D9"/>
              <w:autoSpaceDE w:val="0"/>
              <w:autoSpaceDN w:val="0"/>
              <w:adjustRightInd w:val="0"/>
              <w:spacing w:before="120"/>
              <w:jc w:val="both"/>
              <w:rPr>
                <w:rFonts w:ascii="Times New Roman" w:hAnsi="Times New Roman" w:cs="Times New Roman"/>
                <w:b/>
                <w:sz w:val="24"/>
                <w:szCs w:val="24"/>
              </w:rPr>
            </w:pPr>
            <w:r w:rsidRPr="00A11448">
              <w:rPr>
                <w:rFonts w:ascii="Times New Roman" w:hAnsi="Times New Roman" w:cs="Times New Roman"/>
                <w:b/>
                <w:sz w:val="24"/>
                <w:szCs w:val="24"/>
              </w:rPr>
              <w:t>2</w:t>
            </w:r>
            <w:r>
              <w:rPr>
                <w:rFonts w:ascii="Times New Roman" w:hAnsi="Times New Roman" w:cs="Times New Roman"/>
                <w:b/>
                <w:sz w:val="24"/>
                <w:szCs w:val="24"/>
              </w:rPr>
              <w:t>4</w:t>
            </w:r>
            <w:r w:rsidR="00134D60" w:rsidRPr="00A11448">
              <w:rPr>
                <w:rFonts w:ascii="Times New Roman" w:hAnsi="Times New Roman" w:cs="Times New Roman"/>
                <w:b/>
                <w:sz w:val="24"/>
                <w:szCs w:val="24"/>
              </w:rPr>
              <w:t xml:space="preserve">. </w:t>
            </w:r>
            <w:r w:rsidR="00CC3B8D" w:rsidRPr="00A11448">
              <w:rPr>
                <w:rFonts w:ascii="Times New Roman" w:hAnsi="Times New Roman" w:cs="Times New Roman"/>
                <w:b/>
                <w:sz w:val="24"/>
                <w:szCs w:val="24"/>
              </w:rPr>
              <w:t>Когато изборът на изпълнители се извършва от различни членове на ОГ, членовете, които са възложители съгласно чл. 5 от ЗОП извършва избора при спазване на закона, а останалите членове по реда на ПМС 160.</w:t>
            </w:r>
            <w:r w:rsidR="0041656B" w:rsidRPr="00A11448">
              <w:rPr>
                <w:rFonts w:ascii="Times New Roman" w:hAnsi="Times New Roman" w:cs="Times New Roman"/>
                <w:b/>
                <w:sz w:val="24"/>
                <w:szCs w:val="24"/>
              </w:rPr>
              <w:t xml:space="preserve"> </w:t>
            </w:r>
          </w:p>
          <w:p w:rsidR="00CC3B8D" w:rsidRPr="00A11448" w:rsidRDefault="00D05970" w:rsidP="00656104">
            <w:pPr>
              <w:widowControl w:val="0"/>
              <w:shd w:val="clear" w:color="auto" w:fill="D9D9D9" w:themeFill="background1" w:themeFillShade="D9"/>
              <w:autoSpaceDE w:val="0"/>
              <w:autoSpaceDN w:val="0"/>
              <w:adjustRightInd w:val="0"/>
              <w:spacing w:before="120"/>
              <w:jc w:val="both"/>
              <w:rPr>
                <w:rFonts w:ascii="Times New Roman" w:hAnsi="Times New Roman" w:cs="Times New Roman"/>
                <w:b/>
                <w:sz w:val="24"/>
                <w:szCs w:val="24"/>
              </w:rPr>
            </w:pPr>
            <w:r w:rsidRPr="00A11448">
              <w:rPr>
                <w:rFonts w:ascii="Times New Roman" w:hAnsi="Times New Roman" w:cs="Times New Roman"/>
                <w:b/>
                <w:sz w:val="24"/>
                <w:szCs w:val="24"/>
              </w:rPr>
              <w:t>2</w:t>
            </w:r>
            <w:r>
              <w:rPr>
                <w:rFonts w:ascii="Times New Roman" w:hAnsi="Times New Roman" w:cs="Times New Roman"/>
                <w:b/>
                <w:sz w:val="24"/>
                <w:szCs w:val="24"/>
              </w:rPr>
              <w:t>5</w:t>
            </w:r>
            <w:r w:rsidR="0041656B" w:rsidRPr="00A11448">
              <w:rPr>
                <w:rFonts w:ascii="Times New Roman" w:hAnsi="Times New Roman" w:cs="Times New Roman"/>
                <w:b/>
                <w:sz w:val="24"/>
                <w:szCs w:val="24"/>
              </w:rPr>
              <w:t>. Процедурата за избор на изпълнител по реда на ПМС № 160 се провежда след сключване на административния договор за  разходи за доставки или услуги, в т. ч.</w:t>
            </w:r>
            <w:r w:rsidR="00F32FF1">
              <w:rPr>
                <w:rFonts w:ascii="Times New Roman" w:hAnsi="Times New Roman" w:cs="Times New Roman"/>
                <w:b/>
                <w:sz w:val="24"/>
                <w:szCs w:val="24"/>
              </w:rPr>
              <w:t xml:space="preserve"> </w:t>
            </w:r>
            <w:r w:rsidR="0041656B" w:rsidRPr="00A11448">
              <w:rPr>
                <w:rFonts w:ascii="Times New Roman" w:hAnsi="Times New Roman" w:cs="Times New Roman"/>
                <w:b/>
                <w:sz w:val="24"/>
                <w:szCs w:val="24"/>
              </w:rPr>
              <w:t xml:space="preserve">съфинансирането от страна на бенефициента, без данък върху добавената стойност, на стойност равна или по-висока от 30 000 лв. </w:t>
            </w:r>
          </w:p>
          <w:p w:rsidR="00CC3B8D" w:rsidRPr="00A11448" w:rsidRDefault="00D05970" w:rsidP="00656104">
            <w:pPr>
              <w:shd w:val="clear" w:color="auto" w:fill="D9D9D9" w:themeFill="background1" w:themeFillShade="D9"/>
              <w:spacing w:before="120"/>
              <w:jc w:val="both"/>
              <w:rPr>
                <w:rFonts w:ascii="Times New Roman" w:hAnsi="Times New Roman" w:cs="Times New Roman"/>
                <w:b/>
                <w:sz w:val="24"/>
                <w:szCs w:val="24"/>
              </w:rPr>
            </w:pPr>
            <w:r w:rsidRPr="00A11448">
              <w:rPr>
                <w:rFonts w:ascii="Times New Roman" w:hAnsi="Times New Roman" w:cs="Times New Roman"/>
                <w:b/>
                <w:sz w:val="24"/>
                <w:szCs w:val="24"/>
              </w:rPr>
              <w:t>2</w:t>
            </w:r>
            <w:r>
              <w:rPr>
                <w:rFonts w:ascii="Times New Roman" w:hAnsi="Times New Roman" w:cs="Times New Roman"/>
                <w:b/>
                <w:sz w:val="24"/>
                <w:szCs w:val="24"/>
              </w:rPr>
              <w:t>6</w:t>
            </w:r>
            <w:r w:rsidR="00134D60" w:rsidRPr="00A11448">
              <w:rPr>
                <w:rFonts w:ascii="Times New Roman" w:hAnsi="Times New Roman" w:cs="Times New Roman"/>
                <w:b/>
                <w:sz w:val="24"/>
                <w:szCs w:val="24"/>
              </w:rPr>
              <w:t xml:space="preserve">. </w:t>
            </w:r>
            <w:r w:rsidR="00C53CDC" w:rsidRPr="00A11448">
              <w:rPr>
                <w:rFonts w:ascii="Times New Roman" w:hAnsi="Times New Roman" w:cs="Times New Roman"/>
                <w:b/>
                <w:sz w:val="24"/>
                <w:szCs w:val="24"/>
              </w:rPr>
              <w:t xml:space="preserve">Офертите по т. </w:t>
            </w:r>
            <w:r w:rsidRPr="00A11448">
              <w:rPr>
                <w:rFonts w:ascii="Times New Roman" w:hAnsi="Times New Roman" w:cs="Times New Roman"/>
                <w:b/>
                <w:sz w:val="24"/>
                <w:szCs w:val="24"/>
              </w:rPr>
              <w:t>1</w:t>
            </w:r>
            <w:r>
              <w:rPr>
                <w:rFonts w:ascii="Times New Roman" w:hAnsi="Times New Roman" w:cs="Times New Roman"/>
                <w:b/>
                <w:sz w:val="24"/>
                <w:szCs w:val="24"/>
              </w:rPr>
              <w:t>6</w:t>
            </w:r>
            <w:r w:rsidRPr="00A11448">
              <w:rPr>
                <w:rFonts w:ascii="Times New Roman" w:hAnsi="Times New Roman" w:cs="Times New Roman"/>
                <w:b/>
                <w:sz w:val="24"/>
                <w:szCs w:val="24"/>
              </w:rPr>
              <w:t xml:space="preserve"> </w:t>
            </w:r>
            <w:r w:rsidR="00CC3B8D" w:rsidRPr="00A11448">
              <w:rPr>
                <w:rFonts w:ascii="Times New Roman" w:hAnsi="Times New Roman" w:cs="Times New Roman"/>
                <w:b/>
                <w:sz w:val="24"/>
                <w:szCs w:val="24"/>
              </w:rPr>
              <w:t xml:space="preserve">могат да бъдат адресирани и до членове на оперативната група, но при условие, че в тях е указано, че </w:t>
            </w:r>
            <w:r w:rsidR="00CC4B29" w:rsidRPr="00A11448">
              <w:rPr>
                <w:rFonts w:ascii="Times New Roman" w:hAnsi="Times New Roman" w:cs="Times New Roman"/>
                <w:b/>
                <w:sz w:val="24"/>
                <w:szCs w:val="24"/>
              </w:rPr>
              <w:t xml:space="preserve">същите </w:t>
            </w:r>
            <w:r w:rsidR="00CC3B8D" w:rsidRPr="00A11448">
              <w:rPr>
                <w:rFonts w:ascii="Times New Roman" w:hAnsi="Times New Roman" w:cs="Times New Roman"/>
                <w:b/>
                <w:sz w:val="24"/>
                <w:szCs w:val="24"/>
              </w:rPr>
              <w:t>са свързани с изпълнение на конкретния проект на оперативната група.</w:t>
            </w:r>
          </w:p>
          <w:p w:rsidR="00C040A7" w:rsidRPr="00A11448" w:rsidRDefault="00D05970" w:rsidP="00656104">
            <w:pPr>
              <w:shd w:val="clear" w:color="auto" w:fill="D9D9D9" w:themeFill="background1" w:themeFillShade="D9"/>
              <w:spacing w:before="120"/>
              <w:jc w:val="both"/>
              <w:rPr>
                <w:rFonts w:ascii="Times New Roman" w:hAnsi="Times New Roman" w:cs="Times New Roman"/>
                <w:b/>
                <w:bCs/>
                <w:sz w:val="24"/>
                <w:szCs w:val="24"/>
              </w:rPr>
            </w:pPr>
            <w:r w:rsidRPr="00A11448">
              <w:rPr>
                <w:rFonts w:ascii="Times New Roman" w:hAnsi="Times New Roman" w:cs="Times New Roman"/>
                <w:b/>
                <w:sz w:val="24"/>
                <w:szCs w:val="24"/>
              </w:rPr>
              <w:t>2</w:t>
            </w:r>
            <w:r>
              <w:rPr>
                <w:rFonts w:ascii="Times New Roman" w:hAnsi="Times New Roman" w:cs="Times New Roman"/>
                <w:b/>
                <w:sz w:val="24"/>
                <w:szCs w:val="24"/>
              </w:rPr>
              <w:t>7</w:t>
            </w:r>
            <w:r w:rsidR="00134D60" w:rsidRPr="00A11448">
              <w:rPr>
                <w:rFonts w:ascii="Times New Roman" w:hAnsi="Times New Roman" w:cs="Times New Roman"/>
                <w:b/>
                <w:sz w:val="24"/>
                <w:szCs w:val="24"/>
              </w:rPr>
              <w:t xml:space="preserve">. </w:t>
            </w:r>
            <w:r w:rsidR="00CC3B8D" w:rsidRPr="00A11448">
              <w:rPr>
                <w:rFonts w:ascii="Times New Roman" w:hAnsi="Times New Roman" w:cs="Times New Roman"/>
                <w:b/>
                <w:sz w:val="24"/>
                <w:szCs w:val="24"/>
              </w:rPr>
              <w:t xml:space="preserve">Осигуряването на съответствие с изискванията на трудовото законодателство и спазването на неговите разпоредби е отговорност и задължение на кандидата, което ще бъде проследявано на етап изпълнение на проекта. Размерът на </w:t>
            </w:r>
            <w:r w:rsidR="00635F75">
              <w:rPr>
                <w:rFonts w:ascii="Times New Roman" w:hAnsi="Times New Roman" w:cs="Times New Roman"/>
                <w:b/>
                <w:sz w:val="24"/>
                <w:szCs w:val="24"/>
              </w:rPr>
              <w:t xml:space="preserve">допустимото за подпомагане </w:t>
            </w:r>
            <w:r w:rsidR="00CC3B8D" w:rsidRPr="00A11448">
              <w:rPr>
                <w:rFonts w:ascii="Times New Roman" w:hAnsi="Times New Roman" w:cs="Times New Roman"/>
                <w:b/>
                <w:sz w:val="24"/>
                <w:szCs w:val="24"/>
              </w:rPr>
              <w:t xml:space="preserve">възнаграждение на персонал, нает за по-малко от 8 часа, </w:t>
            </w:r>
            <w:r w:rsidR="00937682">
              <w:rPr>
                <w:rFonts w:ascii="Times New Roman" w:hAnsi="Times New Roman" w:cs="Times New Roman"/>
                <w:b/>
                <w:sz w:val="24"/>
                <w:szCs w:val="24"/>
              </w:rPr>
              <w:t>ще бъде определен</w:t>
            </w:r>
            <w:r w:rsidR="00CC3B8D" w:rsidRPr="00A11448">
              <w:rPr>
                <w:rFonts w:ascii="Times New Roman" w:hAnsi="Times New Roman" w:cs="Times New Roman"/>
                <w:b/>
                <w:sz w:val="24"/>
                <w:szCs w:val="24"/>
              </w:rPr>
              <w:t xml:space="preserve"> пропорционално на това на персонал, нает за 8 часа.</w:t>
            </w:r>
            <w:r w:rsidR="00CC3B8D" w:rsidRPr="00A11448">
              <w:rPr>
                <w:rFonts w:ascii="Times New Roman" w:hAnsi="Times New Roman" w:cs="Times New Roman"/>
                <w:b/>
                <w:bCs/>
                <w:sz w:val="24"/>
                <w:szCs w:val="24"/>
              </w:rPr>
              <w:t xml:space="preserve"> </w:t>
            </w:r>
          </w:p>
          <w:p w:rsidR="00844774" w:rsidRPr="00A11448" w:rsidRDefault="00D05970" w:rsidP="00656104">
            <w:pPr>
              <w:shd w:val="clear" w:color="auto" w:fill="D9D9D9" w:themeFill="background1" w:themeFillShade="D9"/>
              <w:spacing w:before="120"/>
              <w:jc w:val="both"/>
              <w:rPr>
                <w:rFonts w:ascii="Times New Roman" w:hAnsi="Times New Roman" w:cs="Times New Roman"/>
                <w:b/>
                <w:sz w:val="24"/>
                <w:szCs w:val="24"/>
              </w:rPr>
            </w:pPr>
            <w:r w:rsidRPr="00A11448">
              <w:rPr>
                <w:rFonts w:ascii="Times New Roman" w:hAnsi="Times New Roman" w:cs="Times New Roman"/>
                <w:b/>
                <w:sz w:val="24"/>
                <w:szCs w:val="24"/>
              </w:rPr>
              <w:t>2</w:t>
            </w:r>
            <w:r>
              <w:rPr>
                <w:rFonts w:ascii="Times New Roman" w:hAnsi="Times New Roman" w:cs="Times New Roman"/>
                <w:b/>
                <w:sz w:val="24"/>
                <w:szCs w:val="24"/>
              </w:rPr>
              <w:t>8</w:t>
            </w:r>
            <w:r w:rsidR="00844774" w:rsidRPr="00A11448">
              <w:rPr>
                <w:rFonts w:ascii="Times New Roman" w:hAnsi="Times New Roman" w:cs="Times New Roman"/>
                <w:b/>
                <w:sz w:val="24"/>
                <w:szCs w:val="24"/>
              </w:rPr>
              <w:t xml:space="preserve">. Допустимият размер на плащанията по т. </w:t>
            </w:r>
            <w:r w:rsidR="00F32FF1">
              <w:rPr>
                <w:rFonts w:ascii="Times New Roman" w:hAnsi="Times New Roman" w:cs="Times New Roman"/>
                <w:b/>
                <w:sz w:val="24"/>
                <w:szCs w:val="24"/>
              </w:rPr>
              <w:t>8</w:t>
            </w:r>
            <w:r w:rsidR="00F32FF1" w:rsidRPr="00A11448">
              <w:rPr>
                <w:rFonts w:ascii="Times New Roman" w:hAnsi="Times New Roman" w:cs="Times New Roman"/>
                <w:b/>
                <w:sz w:val="24"/>
                <w:szCs w:val="24"/>
              </w:rPr>
              <w:t xml:space="preserve"> </w:t>
            </w:r>
            <w:r w:rsidR="00844774" w:rsidRPr="00A11448">
              <w:rPr>
                <w:rFonts w:ascii="Times New Roman" w:hAnsi="Times New Roman" w:cs="Times New Roman"/>
                <w:b/>
                <w:sz w:val="24"/>
                <w:szCs w:val="24"/>
              </w:rPr>
              <w:t xml:space="preserve">за всяка година от изпълнение на проекта не може да надхвърля размера на средното годишно рентно плащане за конкретното землище, по </w:t>
            </w:r>
            <w:r w:rsidR="00937682">
              <w:rPr>
                <w:rFonts w:ascii="Times New Roman" w:hAnsi="Times New Roman" w:cs="Times New Roman"/>
                <w:b/>
                <w:sz w:val="24"/>
                <w:szCs w:val="24"/>
              </w:rPr>
              <w:t xml:space="preserve">последни актуални </w:t>
            </w:r>
            <w:r w:rsidR="00844774" w:rsidRPr="00A11448">
              <w:rPr>
                <w:rFonts w:ascii="Times New Roman" w:hAnsi="Times New Roman" w:cs="Times New Roman"/>
                <w:b/>
                <w:sz w:val="24"/>
                <w:szCs w:val="24"/>
              </w:rPr>
              <w:t>цени</w:t>
            </w:r>
            <w:r w:rsidR="00635F75">
              <w:rPr>
                <w:rFonts w:ascii="Times New Roman" w:hAnsi="Times New Roman" w:cs="Times New Roman"/>
                <w:b/>
                <w:sz w:val="24"/>
                <w:szCs w:val="24"/>
              </w:rPr>
              <w:t xml:space="preserve">, определени съгласно </w:t>
            </w:r>
            <w:r w:rsidR="00844774" w:rsidRPr="00A11448">
              <w:rPr>
                <w:rFonts w:ascii="Times New Roman" w:hAnsi="Times New Roman" w:cs="Times New Roman"/>
                <w:b/>
                <w:sz w:val="24"/>
                <w:szCs w:val="24"/>
              </w:rPr>
              <w:t>Закона за собствеността и ползването на земеделските земи.</w:t>
            </w:r>
          </w:p>
          <w:p w:rsidR="009A22D2" w:rsidRDefault="00D05970" w:rsidP="00656104">
            <w:pPr>
              <w:shd w:val="clear" w:color="auto" w:fill="D9D9D9" w:themeFill="background1" w:themeFillShade="D9"/>
              <w:spacing w:before="120"/>
              <w:jc w:val="both"/>
              <w:rPr>
                <w:rFonts w:ascii="Times New Roman" w:hAnsi="Times New Roman" w:cs="Times New Roman"/>
                <w:b/>
                <w:sz w:val="24"/>
                <w:szCs w:val="24"/>
              </w:rPr>
            </w:pPr>
            <w:r w:rsidRPr="00A11448">
              <w:rPr>
                <w:rFonts w:ascii="Times New Roman" w:hAnsi="Times New Roman" w:cs="Times New Roman"/>
                <w:b/>
                <w:sz w:val="24"/>
                <w:szCs w:val="24"/>
              </w:rPr>
              <w:t>2</w:t>
            </w:r>
            <w:r>
              <w:rPr>
                <w:rFonts w:ascii="Times New Roman" w:hAnsi="Times New Roman" w:cs="Times New Roman"/>
                <w:b/>
                <w:sz w:val="24"/>
                <w:szCs w:val="24"/>
              </w:rPr>
              <w:t>9</w:t>
            </w:r>
            <w:r w:rsidR="0041656B" w:rsidRPr="00A11448">
              <w:rPr>
                <w:rFonts w:ascii="Times New Roman" w:hAnsi="Times New Roman" w:cs="Times New Roman"/>
                <w:b/>
                <w:sz w:val="24"/>
                <w:szCs w:val="24"/>
              </w:rPr>
              <w:t xml:space="preserve">. </w:t>
            </w:r>
            <w:r w:rsidR="00134D60" w:rsidRPr="00A11448">
              <w:rPr>
                <w:rFonts w:ascii="Times New Roman" w:hAnsi="Times New Roman" w:cs="Times New Roman"/>
                <w:b/>
                <w:sz w:val="24"/>
                <w:szCs w:val="24"/>
              </w:rPr>
              <w:t>Разходите за полагаем платен годишен отпуск са допустими за периода на изпълнение на дейностите по проекта и до размера на основния платен годишен отпуск</w:t>
            </w:r>
            <w:r w:rsidR="00662523">
              <w:rPr>
                <w:rFonts w:ascii="Times New Roman" w:hAnsi="Times New Roman" w:cs="Times New Roman"/>
                <w:b/>
                <w:sz w:val="24"/>
                <w:szCs w:val="24"/>
              </w:rPr>
              <w:t>,</w:t>
            </w:r>
            <w:r w:rsidR="00134D60" w:rsidRPr="00A11448">
              <w:rPr>
                <w:rFonts w:ascii="Times New Roman" w:hAnsi="Times New Roman" w:cs="Times New Roman"/>
                <w:b/>
                <w:sz w:val="24"/>
                <w:szCs w:val="24"/>
              </w:rPr>
              <w:t xml:space="preserve"> посочен в чл. 155 от Кодекса на труда.</w:t>
            </w:r>
          </w:p>
          <w:p w:rsidR="008C51E7" w:rsidRDefault="00D05970" w:rsidP="00656104">
            <w:pPr>
              <w:shd w:val="clear" w:color="auto" w:fill="D9D9D9" w:themeFill="background1" w:themeFillShade="D9"/>
              <w:spacing w:before="120"/>
              <w:jc w:val="both"/>
              <w:rPr>
                <w:rFonts w:ascii="Times New Roman" w:hAnsi="Times New Roman" w:cs="Times New Roman"/>
                <w:b/>
                <w:sz w:val="24"/>
                <w:szCs w:val="24"/>
                <w:lang w:val="en-US"/>
              </w:rPr>
            </w:pPr>
            <w:r>
              <w:rPr>
                <w:rFonts w:ascii="Times New Roman" w:hAnsi="Times New Roman" w:cs="Times New Roman"/>
                <w:b/>
                <w:sz w:val="24"/>
                <w:szCs w:val="24"/>
              </w:rPr>
              <w:t>30</w:t>
            </w:r>
            <w:r w:rsidR="00651522">
              <w:rPr>
                <w:rFonts w:ascii="Times New Roman" w:hAnsi="Times New Roman" w:cs="Times New Roman"/>
                <w:b/>
                <w:sz w:val="24"/>
                <w:szCs w:val="24"/>
              </w:rPr>
              <w:t xml:space="preserve">. </w:t>
            </w:r>
            <w:r w:rsidR="00806667">
              <w:rPr>
                <w:rFonts w:ascii="Times New Roman" w:hAnsi="Times New Roman" w:cs="Times New Roman"/>
                <w:b/>
                <w:sz w:val="24"/>
                <w:szCs w:val="24"/>
              </w:rPr>
              <w:t>Допустимите разходи</w:t>
            </w:r>
            <w:r w:rsidR="00651522">
              <w:rPr>
                <w:rFonts w:ascii="Times New Roman" w:hAnsi="Times New Roman" w:cs="Times New Roman"/>
                <w:b/>
                <w:sz w:val="24"/>
                <w:szCs w:val="24"/>
              </w:rPr>
              <w:t xml:space="preserve"> могат да бъдат извършвани от всеки един от членовете на оперативната група, като в раздел № 7 „План за изпълнение/</w:t>
            </w:r>
            <w:r w:rsidR="00651522" w:rsidRPr="00651522">
              <w:rPr>
                <w:rFonts w:ascii="Times New Roman" w:hAnsi="Times New Roman" w:cs="Times New Roman"/>
                <w:b/>
                <w:sz w:val="24"/>
                <w:szCs w:val="24"/>
              </w:rPr>
              <w:t>Дейности по проекта</w:t>
            </w:r>
            <w:r w:rsidR="00651522">
              <w:rPr>
                <w:rFonts w:ascii="Times New Roman" w:hAnsi="Times New Roman" w:cs="Times New Roman"/>
                <w:b/>
                <w:sz w:val="24"/>
                <w:szCs w:val="24"/>
              </w:rPr>
              <w:t xml:space="preserve">“ от формуляра за кандидатстване се описва </w:t>
            </w:r>
            <w:r w:rsidR="00AC5B9E">
              <w:rPr>
                <w:rFonts w:ascii="Times New Roman" w:hAnsi="Times New Roman" w:cs="Times New Roman"/>
                <w:b/>
                <w:sz w:val="24"/>
                <w:szCs w:val="24"/>
              </w:rPr>
              <w:t xml:space="preserve">за </w:t>
            </w:r>
            <w:r w:rsidR="00E24244">
              <w:rPr>
                <w:rFonts w:ascii="Times New Roman" w:hAnsi="Times New Roman" w:cs="Times New Roman"/>
                <w:b/>
                <w:sz w:val="24"/>
                <w:szCs w:val="24"/>
              </w:rPr>
              <w:t>всеки вид разход</w:t>
            </w:r>
            <w:r w:rsidR="00AC5B9E">
              <w:rPr>
                <w:rFonts w:ascii="Times New Roman" w:hAnsi="Times New Roman" w:cs="Times New Roman"/>
                <w:b/>
                <w:sz w:val="24"/>
                <w:szCs w:val="24"/>
              </w:rPr>
              <w:t xml:space="preserve"> – организация</w:t>
            </w:r>
            <w:r w:rsidR="00E24244">
              <w:rPr>
                <w:rFonts w:ascii="Times New Roman" w:hAnsi="Times New Roman" w:cs="Times New Roman"/>
                <w:b/>
                <w:sz w:val="24"/>
                <w:szCs w:val="24"/>
              </w:rPr>
              <w:t>/организациите</w:t>
            </w:r>
            <w:r w:rsidR="00AC5B9E">
              <w:rPr>
                <w:rFonts w:ascii="Times New Roman" w:hAnsi="Times New Roman" w:cs="Times New Roman"/>
                <w:b/>
                <w:sz w:val="24"/>
                <w:szCs w:val="24"/>
              </w:rPr>
              <w:t>, отговорн</w:t>
            </w:r>
            <w:r w:rsidR="00E24244">
              <w:rPr>
                <w:rFonts w:ascii="Times New Roman" w:hAnsi="Times New Roman" w:cs="Times New Roman"/>
                <w:b/>
                <w:sz w:val="24"/>
                <w:szCs w:val="24"/>
              </w:rPr>
              <w:t>и</w:t>
            </w:r>
            <w:r w:rsidR="00AC5B9E">
              <w:rPr>
                <w:rFonts w:ascii="Times New Roman" w:hAnsi="Times New Roman" w:cs="Times New Roman"/>
                <w:b/>
                <w:sz w:val="24"/>
                <w:szCs w:val="24"/>
              </w:rPr>
              <w:t xml:space="preserve"> за </w:t>
            </w:r>
            <w:r w:rsidR="00E24244">
              <w:rPr>
                <w:rFonts w:ascii="Times New Roman" w:hAnsi="Times New Roman" w:cs="Times New Roman"/>
                <w:b/>
                <w:sz w:val="24"/>
                <w:szCs w:val="24"/>
              </w:rPr>
              <w:t>тяхното</w:t>
            </w:r>
            <w:r w:rsidR="00AC5B9E">
              <w:rPr>
                <w:rFonts w:ascii="Times New Roman" w:hAnsi="Times New Roman" w:cs="Times New Roman"/>
                <w:b/>
                <w:sz w:val="24"/>
                <w:szCs w:val="24"/>
              </w:rPr>
              <w:t xml:space="preserve"> изпълнение.</w:t>
            </w:r>
            <w:r w:rsidR="00651522">
              <w:rPr>
                <w:rFonts w:ascii="Times New Roman" w:hAnsi="Times New Roman" w:cs="Times New Roman"/>
                <w:b/>
                <w:sz w:val="24"/>
                <w:szCs w:val="24"/>
              </w:rPr>
              <w:t xml:space="preserve"> </w:t>
            </w:r>
          </w:p>
          <w:p w:rsidR="00656104" w:rsidRPr="00656104" w:rsidRDefault="00656104" w:rsidP="00656104">
            <w:pPr>
              <w:shd w:val="clear" w:color="auto" w:fill="D9D9D9" w:themeFill="background1" w:themeFillShade="D9"/>
              <w:spacing w:before="120"/>
              <w:jc w:val="both"/>
              <w:rPr>
                <w:rFonts w:ascii="Times New Roman" w:hAnsi="Times New Roman" w:cs="Times New Roman"/>
                <w:b/>
                <w:sz w:val="24"/>
                <w:szCs w:val="24"/>
                <w:lang w:val="en-US"/>
              </w:rPr>
            </w:pPr>
          </w:p>
        </w:tc>
      </w:tr>
    </w:tbl>
    <w:p w:rsidR="008E0987" w:rsidRPr="00F74C91" w:rsidRDefault="008E0987" w:rsidP="00A11448">
      <w:pPr>
        <w:pStyle w:val="2"/>
        <w:spacing w:before="0" w:line="240" w:lineRule="auto"/>
        <w:rPr>
          <w:color w:val="auto"/>
        </w:rPr>
      </w:pPr>
      <w:bookmarkStart w:id="24" w:name="_Toc2243383"/>
      <w:r w:rsidRPr="00F74C91">
        <w:rPr>
          <w:color w:val="auto"/>
        </w:rPr>
        <w:t>14.3</w:t>
      </w:r>
      <w:r w:rsidR="00723D49" w:rsidRPr="00F74C91">
        <w:rPr>
          <w:color w:val="auto"/>
        </w:rPr>
        <w:t>.</w:t>
      </w:r>
      <w:r w:rsidRPr="00F74C91">
        <w:rPr>
          <w:color w:val="auto"/>
        </w:rPr>
        <w:t xml:space="preserve"> Недопустими разходи:</w:t>
      </w:r>
      <w:bookmarkEnd w:id="24"/>
    </w:p>
    <w:tbl>
      <w:tblPr>
        <w:tblStyle w:val="a9"/>
        <w:tblW w:w="0" w:type="auto"/>
        <w:tblLook w:val="04A0" w:firstRow="1" w:lastRow="0" w:firstColumn="1" w:lastColumn="0" w:noHBand="0" w:noVBand="1"/>
      </w:tblPr>
      <w:tblGrid>
        <w:gridCol w:w="9212"/>
      </w:tblGrid>
      <w:tr w:rsidR="000D71BB" w:rsidRPr="000D71BB" w:rsidTr="008E0987">
        <w:tc>
          <w:tcPr>
            <w:tcW w:w="9212" w:type="dxa"/>
          </w:tcPr>
          <w:p w:rsidR="00F74C91" w:rsidRPr="00F74C91" w:rsidRDefault="00A45A5C" w:rsidP="00A11448">
            <w:pPr>
              <w:widowControl w:val="0"/>
              <w:autoSpaceDE w:val="0"/>
              <w:autoSpaceDN w:val="0"/>
              <w:adjustRightInd w:val="0"/>
              <w:contextualSpacing/>
              <w:jc w:val="both"/>
              <w:rPr>
                <w:rFonts w:ascii="Times New Roman" w:eastAsiaTheme="minorEastAsia" w:hAnsi="Times New Roman" w:cs="Times New Roman"/>
                <w:sz w:val="24"/>
                <w:szCs w:val="24"/>
                <w:lang w:eastAsia="bg-BG"/>
              </w:rPr>
            </w:pPr>
            <w:r w:rsidRPr="00134D60">
              <w:rPr>
                <w:rFonts w:ascii="Times New Roman" w:eastAsiaTheme="minorEastAsia" w:hAnsi="Times New Roman" w:cs="Times New Roman"/>
                <w:sz w:val="24"/>
                <w:szCs w:val="24"/>
                <w:lang w:val="en-US" w:eastAsia="bg-BG"/>
              </w:rPr>
              <w:t>1.</w:t>
            </w:r>
            <w:r w:rsidRPr="00134D60">
              <w:rPr>
                <w:rFonts w:ascii="Times New Roman" w:eastAsiaTheme="minorEastAsia" w:hAnsi="Times New Roman" w:cs="Times New Roman"/>
                <w:color w:val="FF0000"/>
                <w:sz w:val="24"/>
                <w:szCs w:val="24"/>
                <w:lang w:val="en-US" w:eastAsia="bg-BG"/>
              </w:rPr>
              <w:t xml:space="preserve"> </w:t>
            </w:r>
            <w:r w:rsidR="00F74C91" w:rsidRPr="00725380">
              <w:rPr>
                <w:rFonts w:ascii="Times New Roman" w:eastAsiaTheme="minorEastAsia" w:hAnsi="Times New Roman" w:cs="Times New Roman"/>
                <w:sz w:val="24"/>
                <w:szCs w:val="24"/>
                <w:lang w:eastAsia="bg-BG"/>
              </w:rPr>
              <w:t>Застраховка на дълготрайни материални активи</w:t>
            </w:r>
            <w:r w:rsidR="00FB1692" w:rsidRPr="00134D60">
              <w:rPr>
                <w:rFonts w:ascii="Times New Roman" w:eastAsiaTheme="minorEastAsia" w:hAnsi="Times New Roman" w:cs="Times New Roman"/>
                <w:sz w:val="24"/>
                <w:szCs w:val="24"/>
                <w:lang w:eastAsia="bg-BG"/>
              </w:rPr>
              <w:t>.</w:t>
            </w:r>
          </w:p>
          <w:p w:rsidR="00F74C91" w:rsidRPr="00F74C91" w:rsidRDefault="00F74C91" w:rsidP="00A11448">
            <w:pPr>
              <w:widowControl w:val="0"/>
              <w:autoSpaceDE w:val="0"/>
              <w:autoSpaceDN w:val="0"/>
              <w:adjustRightInd w:val="0"/>
              <w:contextualSpacing/>
              <w:jc w:val="both"/>
              <w:rPr>
                <w:rFonts w:ascii="Times New Roman" w:eastAsiaTheme="minorEastAsia" w:hAnsi="Times New Roman" w:cs="Times New Roman"/>
                <w:sz w:val="24"/>
                <w:szCs w:val="24"/>
                <w:lang w:eastAsia="bg-BG"/>
              </w:rPr>
            </w:pPr>
            <w:r w:rsidRPr="00F74C91">
              <w:rPr>
                <w:rFonts w:ascii="Times New Roman" w:eastAsiaTheme="minorEastAsia" w:hAnsi="Times New Roman" w:cs="Times New Roman"/>
                <w:sz w:val="24"/>
                <w:szCs w:val="24"/>
                <w:lang w:eastAsia="bg-BG"/>
              </w:rPr>
              <w:t>2. Осигурителни вноски по възнаграждения, които не са задължителни по силата на нормативен акт.</w:t>
            </w:r>
          </w:p>
          <w:p w:rsidR="00F74C91" w:rsidRPr="00F74C91" w:rsidRDefault="00F74C91" w:rsidP="00A11448">
            <w:pPr>
              <w:widowControl w:val="0"/>
              <w:autoSpaceDE w:val="0"/>
              <w:autoSpaceDN w:val="0"/>
              <w:adjustRightInd w:val="0"/>
              <w:contextualSpacing/>
              <w:jc w:val="both"/>
              <w:rPr>
                <w:rFonts w:ascii="Times New Roman" w:eastAsiaTheme="minorEastAsia" w:hAnsi="Times New Roman" w:cs="Times New Roman"/>
                <w:sz w:val="24"/>
                <w:szCs w:val="24"/>
                <w:lang w:eastAsia="bg-BG"/>
              </w:rPr>
            </w:pPr>
            <w:r w:rsidRPr="00F74C91">
              <w:rPr>
                <w:rFonts w:ascii="Times New Roman" w:eastAsiaTheme="minorEastAsia" w:hAnsi="Times New Roman" w:cs="Times New Roman"/>
                <w:sz w:val="24"/>
                <w:szCs w:val="24"/>
                <w:lang w:eastAsia="bg-BG"/>
              </w:rPr>
              <w:t xml:space="preserve">3. Закупуване </w:t>
            </w:r>
            <w:r w:rsidR="006104F6">
              <w:rPr>
                <w:rFonts w:ascii="Times New Roman" w:eastAsiaTheme="minorEastAsia" w:hAnsi="Times New Roman" w:cs="Times New Roman"/>
                <w:sz w:val="24"/>
                <w:szCs w:val="24"/>
                <w:lang w:eastAsia="bg-BG"/>
              </w:rPr>
              <w:t xml:space="preserve">и/или изграждане </w:t>
            </w:r>
            <w:r w:rsidRPr="00F74C91">
              <w:rPr>
                <w:rFonts w:ascii="Times New Roman" w:eastAsiaTheme="minorEastAsia" w:hAnsi="Times New Roman" w:cs="Times New Roman"/>
                <w:sz w:val="24"/>
                <w:szCs w:val="24"/>
                <w:lang w:eastAsia="bg-BG"/>
              </w:rPr>
              <w:t>на</w:t>
            </w:r>
            <w:r w:rsidR="00964092">
              <w:rPr>
                <w:rFonts w:ascii="Times New Roman" w:eastAsiaTheme="minorEastAsia" w:hAnsi="Times New Roman" w:cs="Times New Roman"/>
                <w:sz w:val="24"/>
                <w:szCs w:val="24"/>
                <w:lang w:eastAsia="bg-BG"/>
              </w:rPr>
              <w:t xml:space="preserve"> недвижими имоти</w:t>
            </w:r>
            <w:r w:rsidR="001E0C8D">
              <w:rPr>
                <w:rFonts w:ascii="Times New Roman" w:eastAsiaTheme="minorEastAsia" w:hAnsi="Times New Roman" w:cs="Times New Roman"/>
                <w:sz w:val="24"/>
                <w:szCs w:val="24"/>
                <w:lang w:eastAsia="bg-BG"/>
              </w:rPr>
              <w:t xml:space="preserve"> –</w:t>
            </w:r>
            <w:r w:rsidR="006104F6">
              <w:rPr>
                <w:rFonts w:ascii="Times New Roman" w:eastAsiaTheme="minorEastAsia" w:hAnsi="Times New Roman" w:cs="Times New Roman"/>
                <w:sz w:val="24"/>
                <w:szCs w:val="24"/>
                <w:lang w:eastAsia="bg-BG"/>
              </w:rPr>
              <w:t xml:space="preserve"> сгради,</w:t>
            </w:r>
            <w:r w:rsidR="00C461F4">
              <w:rPr>
                <w:rFonts w:ascii="Times New Roman" w:eastAsiaTheme="minorEastAsia" w:hAnsi="Times New Roman" w:cs="Times New Roman"/>
                <w:sz w:val="24"/>
                <w:szCs w:val="24"/>
                <w:lang w:eastAsia="bg-BG"/>
              </w:rPr>
              <w:t xml:space="preserve"> помещения,</w:t>
            </w:r>
            <w:r w:rsidR="006104F6">
              <w:rPr>
                <w:rFonts w:ascii="Times New Roman" w:eastAsiaTheme="minorEastAsia" w:hAnsi="Times New Roman" w:cs="Times New Roman"/>
                <w:sz w:val="24"/>
                <w:szCs w:val="24"/>
                <w:lang w:eastAsia="bg-BG"/>
              </w:rPr>
              <w:t xml:space="preserve"> съоръжения, земя </w:t>
            </w:r>
            <w:r w:rsidR="001E0C8D">
              <w:rPr>
                <w:rFonts w:ascii="Times New Roman" w:eastAsiaTheme="minorEastAsia" w:hAnsi="Times New Roman" w:cs="Times New Roman"/>
                <w:sz w:val="24"/>
                <w:szCs w:val="24"/>
                <w:lang w:eastAsia="bg-BG"/>
              </w:rPr>
              <w:t>и др</w:t>
            </w:r>
            <w:r w:rsidRPr="00F74C91">
              <w:rPr>
                <w:rFonts w:ascii="Times New Roman" w:eastAsiaTheme="minorEastAsia" w:hAnsi="Times New Roman" w:cs="Times New Roman"/>
                <w:sz w:val="24"/>
                <w:szCs w:val="24"/>
                <w:lang w:eastAsia="bg-BG"/>
              </w:rPr>
              <w:t>.</w:t>
            </w:r>
          </w:p>
          <w:p w:rsidR="00F74C91" w:rsidRPr="00F74C91" w:rsidRDefault="00F74C91" w:rsidP="00A11448">
            <w:pPr>
              <w:widowControl w:val="0"/>
              <w:autoSpaceDE w:val="0"/>
              <w:autoSpaceDN w:val="0"/>
              <w:adjustRightInd w:val="0"/>
              <w:contextualSpacing/>
              <w:jc w:val="both"/>
              <w:rPr>
                <w:rFonts w:ascii="Times New Roman" w:eastAsiaTheme="minorEastAsia" w:hAnsi="Times New Roman" w:cs="Times New Roman"/>
                <w:sz w:val="24"/>
                <w:szCs w:val="24"/>
                <w:lang w:eastAsia="bg-BG"/>
              </w:rPr>
            </w:pPr>
            <w:r w:rsidRPr="00F74C91">
              <w:rPr>
                <w:rFonts w:ascii="Times New Roman" w:eastAsiaTheme="minorEastAsia" w:hAnsi="Times New Roman" w:cs="Times New Roman"/>
                <w:sz w:val="24"/>
                <w:szCs w:val="24"/>
                <w:lang w:eastAsia="bg-BG"/>
              </w:rPr>
              <w:t xml:space="preserve">4. </w:t>
            </w:r>
            <w:r w:rsidR="00A45A5C" w:rsidRPr="00A45A5C">
              <w:rPr>
                <w:rFonts w:ascii="Times New Roman" w:eastAsiaTheme="minorEastAsia" w:hAnsi="Times New Roman" w:cs="Times New Roman"/>
                <w:sz w:val="24"/>
                <w:szCs w:val="24"/>
                <w:lang w:eastAsia="bg-BG"/>
              </w:rPr>
              <w:t>Данък върху добавена стойност (ДДС), с изключение на невъзстановим ДДС, когато е поет действително и окончателно от кандидати, различни от лицата, освободени от данък съгласно чл. 3, ал. 5 от Закона за данък върху добавената стойност</w:t>
            </w:r>
            <w:r w:rsidR="00A45A5C">
              <w:rPr>
                <w:rFonts w:ascii="Times New Roman" w:eastAsiaTheme="minorEastAsia" w:hAnsi="Times New Roman" w:cs="Times New Roman"/>
                <w:sz w:val="24"/>
                <w:szCs w:val="24"/>
                <w:lang w:eastAsia="bg-BG"/>
              </w:rPr>
              <w:t>.</w:t>
            </w:r>
          </w:p>
          <w:p w:rsidR="00F74C91" w:rsidRPr="00F74C91" w:rsidRDefault="00F74C91" w:rsidP="00A11448">
            <w:pPr>
              <w:widowControl w:val="0"/>
              <w:autoSpaceDE w:val="0"/>
              <w:autoSpaceDN w:val="0"/>
              <w:adjustRightInd w:val="0"/>
              <w:contextualSpacing/>
              <w:jc w:val="both"/>
              <w:rPr>
                <w:rFonts w:ascii="Times New Roman" w:eastAsiaTheme="minorEastAsia" w:hAnsi="Times New Roman" w:cs="Times New Roman"/>
                <w:sz w:val="24"/>
                <w:szCs w:val="24"/>
                <w:lang w:eastAsia="bg-BG"/>
              </w:rPr>
            </w:pPr>
            <w:r w:rsidRPr="00F74C91">
              <w:rPr>
                <w:rFonts w:ascii="Times New Roman" w:eastAsiaTheme="minorEastAsia" w:hAnsi="Times New Roman" w:cs="Times New Roman"/>
                <w:sz w:val="24"/>
                <w:szCs w:val="24"/>
                <w:lang w:eastAsia="bg-BG"/>
              </w:rPr>
              <w:t>5. Лихви, глоби и неустойки.</w:t>
            </w:r>
          </w:p>
          <w:p w:rsidR="00F74C91" w:rsidRDefault="00F74C91" w:rsidP="00A11448">
            <w:pPr>
              <w:widowControl w:val="0"/>
              <w:autoSpaceDE w:val="0"/>
              <w:autoSpaceDN w:val="0"/>
              <w:adjustRightInd w:val="0"/>
              <w:contextualSpacing/>
              <w:jc w:val="both"/>
              <w:rPr>
                <w:rFonts w:ascii="Times New Roman" w:eastAsiaTheme="minorEastAsia" w:hAnsi="Times New Roman" w:cs="Times New Roman"/>
                <w:sz w:val="24"/>
                <w:szCs w:val="24"/>
                <w:lang w:eastAsia="bg-BG"/>
              </w:rPr>
            </w:pPr>
            <w:r w:rsidRPr="00F74C91">
              <w:rPr>
                <w:rFonts w:ascii="Times New Roman" w:eastAsiaTheme="minorEastAsia" w:hAnsi="Times New Roman" w:cs="Times New Roman"/>
                <w:sz w:val="24"/>
                <w:szCs w:val="24"/>
                <w:lang w:eastAsia="bg-BG"/>
              </w:rPr>
              <w:t xml:space="preserve">6. </w:t>
            </w:r>
            <w:r w:rsidR="00EC6AE3">
              <w:rPr>
                <w:rFonts w:ascii="Times New Roman" w:eastAsiaTheme="minorEastAsia" w:hAnsi="Times New Roman" w:cs="Times New Roman"/>
                <w:sz w:val="24"/>
                <w:szCs w:val="24"/>
                <w:lang w:eastAsia="bg-BG"/>
              </w:rPr>
              <w:t>Р</w:t>
            </w:r>
            <w:r w:rsidR="00EC6AE3" w:rsidRPr="00EC6AE3">
              <w:rPr>
                <w:rFonts w:ascii="Times New Roman" w:eastAsiaTheme="minorEastAsia" w:hAnsi="Times New Roman" w:cs="Times New Roman"/>
                <w:sz w:val="24"/>
                <w:szCs w:val="24"/>
                <w:lang w:eastAsia="bg-BG"/>
              </w:rPr>
              <w:t>азходи за лизинг</w:t>
            </w:r>
            <w:r w:rsidR="00EC6AE3">
              <w:rPr>
                <w:rFonts w:ascii="Times New Roman" w:eastAsiaTheme="minorEastAsia" w:hAnsi="Times New Roman" w:cs="Times New Roman"/>
                <w:sz w:val="24"/>
                <w:szCs w:val="24"/>
                <w:lang w:eastAsia="bg-BG"/>
              </w:rPr>
              <w:t>.</w:t>
            </w:r>
          </w:p>
          <w:p w:rsidR="00A45A5C" w:rsidRPr="00D836D4" w:rsidRDefault="00FB1692" w:rsidP="00A11448">
            <w:pPr>
              <w:widowControl w:val="0"/>
              <w:autoSpaceDE w:val="0"/>
              <w:autoSpaceDN w:val="0"/>
              <w:adjustRightInd w:val="0"/>
              <w:contextualSpacing/>
              <w:jc w:val="both"/>
              <w:rPr>
                <w:rFonts w:ascii="Times New Roman" w:eastAsiaTheme="minorEastAsia" w:hAnsi="Times New Roman" w:cs="Times New Roman"/>
                <w:sz w:val="24"/>
                <w:szCs w:val="24"/>
                <w:lang w:eastAsia="bg-BG"/>
              </w:rPr>
            </w:pPr>
            <w:r>
              <w:rPr>
                <w:rFonts w:ascii="Times New Roman" w:eastAsiaTheme="minorEastAsia" w:hAnsi="Times New Roman" w:cs="Times New Roman"/>
                <w:sz w:val="24"/>
                <w:szCs w:val="24"/>
                <w:lang w:eastAsia="bg-BG"/>
              </w:rPr>
              <w:t>7</w:t>
            </w:r>
            <w:r w:rsidR="00A45A5C">
              <w:rPr>
                <w:rFonts w:ascii="Times New Roman" w:eastAsiaTheme="minorEastAsia" w:hAnsi="Times New Roman" w:cs="Times New Roman"/>
                <w:sz w:val="24"/>
                <w:szCs w:val="24"/>
                <w:lang w:eastAsia="bg-BG"/>
              </w:rPr>
              <w:t xml:space="preserve">. </w:t>
            </w:r>
            <w:r w:rsidR="00134D60" w:rsidRPr="00D836D4">
              <w:rPr>
                <w:rFonts w:ascii="Times New Roman" w:eastAsiaTheme="minorEastAsia" w:hAnsi="Times New Roman" w:cs="Times New Roman"/>
                <w:sz w:val="24"/>
                <w:szCs w:val="24"/>
                <w:lang w:eastAsia="bg-BG"/>
              </w:rPr>
              <w:t xml:space="preserve">Разходи, включени в </w:t>
            </w:r>
            <w:r w:rsidR="00A45A5C" w:rsidRPr="00D836D4">
              <w:rPr>
                <w:rFonts w:ascii="Times New Roman" w:eastAsiaTheme="minorEastAsia" w:hAnsi="Times New Roman" w:cs="Times New Roman"/>
                <w:sz w:val="24"/>
                <w:szCs w:val="24"/>
                <w:lang w:eastAsia="bg-BG"/>
              </w:rPr>
              <w:t xml:space="preserve">проектни предложения, за които са установени изкуствено създадени условия за получаване </w:t>
            </w:r>
            <w:r w:rsidR="0044765B" w:rsidRPr="00D836D4">
              <w:rPr>
                <w:rFonts w:ascii="Times New Roman" w:eastAsiaTheme="minorEastAsia" w:hAnsi="Times New Roman" w:cs="Times New Roman"/>
                <w:sz w:val="24"/>
                <w:szCs w:val="24"/>
                <w:lang w:eastAsia="bg-BG"/>
              </w:rPr>
              <w:t xml:space="preserve">на </w:t>
            </w:r>
            <w:r w:rsidR="00A54E74" w:rsidRPr="00D836D4">
              <w:rPr>
                <w:rFonts w:ascii="Times New Roman" w:eastAsiaTheme="minorEastAsia" w:hAnsi="Times New Roman" w:cs="Times New Roman"/>
                <w:sz w:val="24"/>
                <w:szCs w:val="24"/>
                <w:lang w:eastAsia="bg-BG"/>
              </w:rPr>
              <w:t>безвъзмездна финансова помощ</w:t>
            </w:r>
            <w:r w:rsidR="00A45A5C" w:rsidRPr="00D836D4">
              <w:rPr>
                <w:rFonts w:ascii="Times New Roman" w:eastAsiaTheme="minorEastAsia" w:hAnsi="Times New Roman" w:cs="Times New Roman"/>
                <w:sz w:val="24"/>
                <w:szCs w:val="24"/>
                <w:lang w:eastAsia="bg-BG"/>
              </w:rPr>
              <w:t>.</w:t>
            </w:r>
          </w:p>
          <w:p w:rsidR="003B762D" w:rsidRPr="00D836D4" w:rsidRDefault="00D8630E" w:rsidP="00A11448">
            <w:pPr>
              <w:widowControl w:val="0"/>
              <w:autoSpaceDE w:val="0"/>
              <w:autoSpaceDN w:val="0"/>
              <w:adjustRightInd w:val="0"/>
              <w:contextualSpacing/>
              <w:jc w:val="both"/>
              <w:rPr>
                <w:rFonts w:ascii="Times New Roman" w:eastAsiaTheme="minorEastAsia" w:hAnsi="Times New Roman" w:cs="Times New Roman"/>
                <w:sz w:val="24"/>
                <w:szCs w:val="24"/>
                <w:lang w:eastAsia="bg-BG"/>
              </w:rPr>
            </w:pPr>
            <w:r w:rsidRPr="00D836D4">
              <w:rPr>
                <w:rFonts w:ascii="Times New Roman" w:eastAsiaTheme="minorEastAsia" w:hAnsi="Times New Roman" w:cs="Times New Roman"/>
                <w:sz w:val="24"/>
                <w:szCs w:val="24"/>
                <w:lang w:eastAsia="bg-BG"/>
              </w:rPr>
              <w:t>8</w:t>
            </w:r>
            <w:r w:rsidR="003B762D" w:rsidRPr="00D836D4">
              <w:rPr>
                <w:rFonts w:ascii="Times New Roman" w:eastAsiaTheme="minorEastAsia" w:hAnsi="Times New Roman" w:cs="Times New Roman"/>
                <w:sz w:val="24"/>
                <w:szCs w:val="24"/>
                <w:lang w:eastAsia="bg-BG"/>
              </w:rPr>
              <w:t xml:space="preserve">. Разходи, </w:t>
            </w:r>
            <w:r w:rsidR="00EC6AE3" w:rsidRPr="00D836D4">
              <w:rPr>
                <w:rFonts w:ascii="Times New Roman" w:eastAsiaTheme="minorEastAsia" w:hAnsi="Times New Roman" w:cs="Times New Roman"/>
                <w:sz w:val="24"/>
                <w:szCs w:val="24"/>
                <w:lang w:eastAsia="bg-BG"/>
              </w:rPr>
              <w:t>платени</w:t>
            </w:r>
            <w:r w:rsidR="003B762D" w:rsidRPr="00D836D4">
              <w:rPr>
                <w:rFonts w:ascii="Times New Roman" w:eastAsiaTheme="minorEastAsia" w:hAnsi="Times New Roman" w:cs="Times New Roman"/>
                <w:sz w:val="24"/>
                <w:szCs w:val="24"/>
                <w:lang w:eastAsia="bg-BG"/>
              </w:rPr>
              <w:t xml:space="preserve"> в брой</w:t>
            </w:r>
            <w:r w:rsidR="008A6DF3" w:rsidRPr="00D836D4">
              <w:rPr>
                <w:rFonts w:ascii="Times New Roman" w:eastAsiaTheme="minorEastAsia" w:hAnsi="Times New Roman" w:cs="Times New Roman"/>
                <w:sz w:val="24"/>
                <w:szCs w:val="24"/>
                <w:lang w:eastAsia="bg-BG"/>
              </w:rPr>
              <w:t xml:space="preserve">, с изключение на </w:t>
            </w:r>
            <w:r w:rsidR="00D872E3">
              <w:rPr>
                <w:rFonts w:ascii="Times New Roman" w:eastAsiaTheme="minorEastAsia" w:hAnsi="Times New Roman" w:cs="Times New Roman"/>
                <w:sz w:val="24"/>
                <w:szCs w:val="24"/>
                <w:lang w:eastAsia="bg-BG"/>
              </w:rPr>
              <w:t>разходи за</w:t>
            </w:r>
            <w:r w:rsidR="00937682" w:rsidRPr="00D836D4">
              <w:rPr>
                <w:rFonts w:ascii="Times New Roman" w:eastAsiaTheme="minorEastAsia" w:hAnsi="Times New Roman" w:cs="Times New Roman"/>
                <w:sz w:val="24"/>
                <w:szCs w:val="24"/>
                <w:lang w:eastAsia="bg-BG"/>
              </w:rPr>
              <w:t xml:space="preserve"> </w:t>
            </w:r>
            <w:r w:rsidR="008A6DF3" w:rsidRPr="00D836D4">
              <w:rPr>
                <w:rFonts w:ascii="Times New Roman" w:eastAsiaTheme="minorEastAsia" w:hAnsi="Times New Roman" w:cs="Times New Roman"/>
                <w:sz w:val="24"/>
                <w:szCs w:val="24"/>
                <w:lang w:eastAsia="bg-BG"/>
              </w:rPr>
              <w:t>командировки</w:t>
            </w:r>
            <w:r w:rsidR="00FB1692" w:rsidRPr="00D836D4">
              <w:rPr>
                <w:rFonts w:ascii="Times New Roman" w:eastAsiaTheme="minorEastAsia" w:hAnsi="Times New Roman" w:cs="Times New Roman"/>
                <w:sz w:val="24"/>
                <w:szCs w:val="24"/>
                <w:lang w:eastAsia="bg-BG"/>
              </w:rPr>
              <w:t>.</w:t>
            </w:r>
          </w:p>
          <w:p w:rsidR="008E0987" w:rsidRPr="00D836D4" w:rsidRDefault="00D8630E" w:rsidP="00A11448">
            <w:pPr>
              <w:widowControl w:val="0"/>
              <w:autoSpaceDE w:val="0"/>
              <w:autoSpaceDN w:val="0"/>
              <w:adjustRightInd w:val="0"/>
              <w:contextualSpacing/>
              <w:jc w:val="both"/>
              <w:rPr>
                <w:rFonts w:ascii="Times New Roman" w:eastAsiaTheme="minorEastAsia" w:hAnsi="Times New Roman" w:cs="Times New Roman"/>
                <w:sz w:val="24"/>
                <w:szCs w:val="24"/>
                <w:lang w:eastAsia="bg-BG"/>
              </w:rPr>
            </w:pPr>
            <w:r w:rsidRPr="00D836D4">
              <w:rPr>
                <w:rFonts w:ascii="Times New Roman" w:eastAsiaTheme="minorEastAsia" w:hAnsi="Times New Roman" w:cs="Times New Roman"/>
                <w:sz w:val="24"/>
                <w:szCs w:val="24"/>
                <w:lang w:eastAsia="bg-BG"/>
              </w:rPr>
              <w:t>9</w:t>
            </w:r>
            <w:r w:rsidR="00A45A5C" w:rsidRPr="00D836D4">
              <w:rPr>
                <w:rFonts w:ascii="Times New Roman" w:eastAsiaTheme="minorEastAsia" w:hAnsi="Times New Roman" w:cs="Times New Roman"/>
                <w:sz w:val="24"/>
                <w:szCs w:val="24"/>
                <w:lang w:eastAsia="bg-BG"/>
              </w:rPr>
              <w:t>.</w:t>
            </w:r>
            <w:r w:rsidR="00F74C91" w:rsidRPr="00D836D4">
              <w:rPr>
                <w:rFonts w:ascii="Times New Roman" w:eastAsiaTheme="minorEastAsia" w:hAnsi="Times New Roman" w:cs="Times New Roman"/>
                <w:sz w:val="24"/>
                <w:szCs w:val="24"/>
                <w:lang w:eastAsia="bg-BG"/>
              </w:rPr>
              <w:t xml:space="preserve"> </w:t>
            </w:r>
            <w:r w:rsidR="00635D50" w:rsidRPr="00D836D4">
              <w:rPr>
                <w:rFonts w:ascii="Times New Roman" w:eastAsiaTheme="minorEastAsia" w:hAnsi="Times New Roman" w:cs="Times New Roman"/>
                <w:sz w:val="24"/>
                <w:szCs w:val="24"/>
                <w:lang w:eastAsia="bg-BG"/>
              </w:rPr>
              <w:t>Р</w:t>
            </w:r>
            <w:r w:rsidR="008E0987" w:rsidRPr="00D836D4">
              <w:rPr>
                <w:rFonts w:ascii="Times New Roman" w:eastAsiaTheme="minorEastAsia" w:hAnsi="Times New Roman" w:cs="Times New Roman"/>
                <w:sz w:val="24"/>
                <w:szCs w:val="24"/>
                <w:lang w:eastAsia="bg-BG"/>
              </w:rPr>
              <w:t>азходи</w:t>
            </w:r>
            <w:r w:rsidR="00EC6AE3" w:rsidRPr="00D836D4">
              <w:rPr>
                <w:rFonts w:ascii="Times New Roman" w:eastAsiaTheme="minorEastAsia" w:hAnsi="Times New Roman" w:cs="Times New Roman"/>
                <w:sz w:val="24"/>
                <w:szCs w:val="24"/>
                <w:lang w:eastAsia="bg-BG"/>
              </w:rPr>
              <w:t>,</w:t>
            </w:r>
            <w:r w:rsidR="008E0987" w:rsidRPr="00D836D4">
              <w:rPr>
                <w:rFonts w:ascii="Times New Roman" w:eastAsiaTheme="minorEastAsia" w:hAnsi="Times New Roman" w:cs="Times New Roman"/>
                <w:sz w:val="24"/>
                <w:szCs w:val="24"/>
                <w:lang w:eastAsia="bg-BG"/>
              </w:rPr>
              <w:t xml:space="preserve"> извършени преди </w:t>
            </w:r>
            <w:r w:rsidR="00635D50" w:rsidRPr="00D836D4">
              <w:rPr>
                <w:rFonts w:ascii="Times New Roman" w:eastAsiaTheme="minorEastAsia" w:hAnsi="Times New Roman" w:cs="Times New Roman"/>
                <w:sz w:val="24"/>
                <w:szCs w:val="24"/>
                <w:lang w:eastAsia="bg-BG"/>
              </w:rPr>
              <w:t>сключване на административния договор</w:t>
            </w:r>
            <w:r w:rsidR="00FB1692" w:rsidRPr="00D836D4">
              <w:rPr>
                <w:rFonts w:ascii="Times New Roman" w:eastAsiaTheme="minorEastAsia" w:hAnsi="Times New Roman" w:cs="Times New Roman"/>
                <w:sz w:val="24"/>
                <w:szCs w:val="24"/>
                <w:lang w:eastAsia="bg-BG"/>
              </w:rPr>
              <w:t>.</w:t>
            </w:r>
          </w:p>
          <w:p w:rsidR="001E0C8D" w:rsidRDefault="00351B62" w:rsidP="00A11448">
            <w:pPr>
              <w:widowControl w:val="0"/>
              <w:autoSpaceDE w:val="0"/>
              <w:autoSpaceDN w:val="0"/>
              <w:adjustRightInd w:val="0"/>
              <w:contextualSpacing/>
              <w:jc w:val="both"/>
              <w:rPr>
                <w:rFonts w:ascii="Times New Roman" w:eastAsiaTheme="minorEastAsia" w:hAnsi="Times New Roman" w:cs="Times New Roman"/>
                <w:sz w:val="24"/>
                <w:szCs w:val="24"/>
                <w:lang w:eastAsia="bg-BG"/>
              </w:rPr>
            </w:pPr>
            <w:r w:rsidRPr="00EF6F99">
              <w:rPr>
                <w:rFonts w:ascii="Times New Roman" w:eastAsiaTheme="minorEastAsia" w:hAnsi="Times New Roman" w:cs="Times New Roman"/>
                <w:sz w:val="24"/>
                <w:szCs w:val="24"/>
                <w:lang w:eastAsia="bg-BG"/>
              </w:rPr>
              <w:t>1</w:t>
            </w:r>
            <w:r w:rsidR="00D8630E" w:rsidRPr="00EF6F99">
              <w:rPr>
                <w:rFonts w:ascii="Times New Roman" w:eastAsiaTheme="minorEastAsia" w:hAnsi="Times New Roman" w:cs="Times New Roman"/>
                <w:sz w:val="24"/>
                <w:szCs w:val="24"/>
                <w:lang w:eastAsia="bg-BG"/>
              </w:rPr>
              <w:t>0</w:t>
            </w:r>
            <w:r w:rsidRPr="00EF6F99">
              <w:rPr>
                <w:rFonts w:ascii="Times New Roman" w:eastAsiaTheme="minorEastAsia" w:hAnsi="Times New Roman" w:cs="Times New Roman"/>
                <w:sz w:val="24"/>
                <w:szCs w:val="24"/>
                <w:lang w:eastAsia="bg-BG"/>
              </w:rPr>
              <w:t xml:space="preserve">. </w:t>
            </w:r>
            <w:r w:rsidR="001E0C8D" w:rsidRPr="00EF6F99">
              <w:rPr>
                <w:rFonts w:ascii="Times New Roman" w:eastAsiaTheme="minorEastAsia" w:hAnsi="Times New Roman" w:cs="Times New Roman"/>
                <w:sz w:val="24"/>
                <w:szCs w:val="24"/>
                <w:lang w:eastAsia="bg-BG"/>
              </w:rPr>
              <w:t xml:space="preserve">Фундаментални </w:t>
            </w:r>
            <w:r w:rsidR="00DF2F27" w:rsidRPr="00EF6F99">
              <w:rPr>
                <w:rFonts w:ascii="Times New Roman" w:eastAsiaTheme="minorEastAsia" w:hAnsi="Times New Roman" w:cs="Times New Roman"/>
                <w:sz w:val="24"/>
                <w:szCs w:val="24"/>
                <w:lang w:eastAsia="bg-BG"/>
              </w:rPr>
              <w:t xml:space="preserve">научни </w:t>
            </w:r>
            <w:r w:rsidR="001E0C8D" w:rsidRPr="00EF6F99">
              <w:rPr>
                <w:rFonts w:ascii="Times New Roman" w:eastAsiaTheme="minorEastAsia" w:hAnsi="Times New Roman" w:cs="Times New Roman"/>
                <w:sz w:val="24"/>
                <w:szCs w:val="24"/>
                <w:lang w:eastAsia="bg-BG"/>
              </w:rPr>
              <w:t>изследвания</w:t>
            </w:r>
            <w:r w:rsidR="00FB1692">
              <w:rPr>
                <w:rFonts w:ascii="Times New Roman" w:eastAsiaTheme="minorEastAsia" w:hAnsi="Times New Roman" w:cs="Times New Roman"/>
                <w:sz w:val="24"/>
                <w:szCs w:val="24"/>
                <w:lang w:eastAsia="bg-BG"/>
              </w:rPr>
              <w:t>.</w:t>
            </w:r>
          </w:p>
          <w:p w:rsidR="001E0C8D" w:rsidRDefault="00D8630E" w:rsidP="00A11448">
            <w:pPr>
              <w:widowControl w:val="0"/>
              <w:autoSpaceDE w:val="0"/>
              <w:autoSpaceDN w:val="0"/>
              <w:adjustRightInd w:val="0"/>
              <w:contextualSpacing/>
              <w:jc w:val="both"/>
              <w:rPr>
                <w:rFonts w:ascii="Times New Roman" w:eastAsiaTheme="minorEastAsia" w:hAnsi="Times New Roman" w:cs="Times New Roman"/>
                <w:sz w:val="24"/>
                <w:szCs w:val="24"/>
                <w:lang w:val="en-US" w:eastAsia="bg-BG"/>
              </w:rPr>
            </w:pPr>
            <w:r>
              <w:rPr>
                <w:rFonts w:ascii="Times New Roman" w:eastAsiaTheme="minorEastAsia" w:hAnsi="Times New Roman" w:cs="Times New Roman"/>
                <w:sz w:val="24"/>
                <w:szCs w:val="24"/>
                <w:lang w:eastAsia="bg-BG"/>
              </w:rPr>
              <w:t>11</w:t>
            </w:r>
            <w:r w:rsidR="00351B62">
              <w:rPr>
                <w:rFonts w:ascii="Times New Roman" w:eastAsiaTheme="minorEastAsia" w:hAnsi="Times New Roman" w:cs="Times New Roman"/>
                <w:sz w:val="24"/>
                <w:szCs w:val="24"/>
                <w:lang w:eastAsia="bg-BG"/>
              </w:rPr>
              <w:t xml:space="preserve">. </w:t>
            </w:r>
            <w:r w:rsidR="000F6E94">
              <w:rPr>
                <w:rFonts w:ascii="Times New Roman" w:eastAsiaTheme="minorEastAsia" w:hAnsi="Times New Roman" w:cs="Times New Roman"/>
                <w:sz w:val="24"/>
                <w:szCs w:val="24"/>
                <w:lang w:eastAsia="bg-BG"/>
              </w:rPr>
              <w:t>З</w:t>
            </w:r>
            <w:r w:rsidR="001E0C8D" w:rsidRPr="00D836D4">
              <w:rPr>
                <w:rFonts w:ascii="Times New Roman" w:eastAsiaTheme="minorEastAsia" w:hAnsi="Times New Roman" w:cs="Times New Roman"/>
                <w:sz w:val="24"/>
                <w:szCs w:val="24"/>
                <w:lang w:eastAsia="bg-BG"/>
              </w:rPr>
              <w:t>акупуване на машини, съоръжения, оборудване, земеделска техника, прикачен инвентар</w:t>
            </w:r>
            <w:r w:rsidR="00D836D4" w:rsidRPr="00D836D4">
              <w:rPr>
                <w:rFonts w:ascii="Times New Roman" w:eastAsiaTheme="minorEastAsia" w:hAnsi="Times New Roman" w:cs="Times New Roman"/>
                <w:sz w:val="24"/>
                <w:szCs w:val="24"/>
                <w:lang w:eastAsia="bg-BG"/>
              </w:rPr>
              <w:t xml:space="preserve">, </w:t>
            </w:r>
            <w:r w:rsidR="007E6F23" w:rsidRPr="00D836D4">
              <w:rPr>
                <w:rFonts w:ascii="Times New Roman" w:eastAsiaTheme="minorEastAsia" w:hAnsi="Times New Roman" w:cs="Times New Roman"/>
                <w:sz w:val="24"/>
                <w:szCs w:val="24"/>
                <w:lang w:eastAsia="bg-BG"/>
              </w:rPr>
              <w:t xml:space="preserve">превозни </w:t>
            </w:r>
            <w:r w:rsidR="001E0C8D" w:rsidRPr="00D836D4">
              <w:rPr>
                <w:rFonts w:ascii="Times New Roman" w:eastAsiaTheme="minorEastAsia" w:hAnsi="Times New Roman" w:cs="Times New Roman"/>
                <w:sz w:val="24"/>
                <w:szCs w:val="24"/>
                <w:lang w:eastAsia="bg-BG"/>
              </w:rPr>
              <w:t>средства</w:t>
            </w:r>
            <w:r w:rsidR="00D836D4" w:rsidRPr="00D836D4">
              <w:rPr>
                <w:rFonts w:ascii="Times New Roman" w:eastAsiaTheme="minorEastAsia" w:hAnsi="Times New Roman" w:cs="Times New Roman"/>
                <w:sz w:val="24"/>
                <w:szCs w:val="24"/>
                <w:lang w:eastAsia="bg-BG"/>
              </w:rPr>
              <w:t xml:space="preserve"> и др</w:t>
            </w:r>
            <w:r w:rsidR="00FB1692" w:rsidRPr="00D836D4">
              <w:rPr>
                <w:rFonts w:ascii="Times New Roman" w:eastAsiaTheme="minorEastAsia" w:hAnsi="Times New Roman" w:cs="Times New Roman"/>
                <w:sz w:val="24"/>
                <w:szCs w:val="24"/>
                <w:lang w:eastAsia="bg-BG"/>
              </w:rPr>
              <w:t>.</w:t>
            </w:r>
            <w:r w:rsidR="001E0C8D" w:rsidRPr="001E0C8D">
              <w:rPr>
                <w:rFonts w:ascii="Times New Roman" w:eastAsiaTheme="minorEastAsia" w:hAnsi="Times New Roman" w:cs="Times New Roman"/>
                <w:sz w:val="24"/>
                <w:szCs w:val="24"/>
                <w:lang w:eastAsia="bg-BG"/>
              </w:rPr>
              <w:t xml:space="preserve"> </w:t>
            </w:r>
          </w:p>
          <w:p w:rsidR="00FB1692" w:rsidRDefault="00D8630E" w:rsidP="00A11448">
            <w:pPr>
              <w:widowControl w:val="0"/>
              <w:autoSpaceDE w:val="0"/>
              <w:autoSpaceDN w:val="0"/>
              <w:adjustRightInd w:val="0"/>
              <w:contextualSpacing/>
              <w:jc w:val="both"/>
              <w:rPr>
                <w:rFonts w:ascii="Times New Roman" w:eastAsiaTheme="minorEastAsia" w:hAnsi="Times New Roman" w:cs="Times New Roman"/>
                <w:sz w:val="24"/>
                <w:szCs w:val="24"/>
                <w:lang w:eastAsia="bg-BG"/>
              </w:rPr>
            </w:pPr>
            <w:r w:rsidRPr="00E47E27">
              <w:rPr>
                <w:rFonts w:ascii="Times New Roman" w:eastAsiaTheme="minorEastAsia" w:hAnsi="Times New Roman" w:cs="Times New Roman"/>
                <w:sz w:val="24"/>
                <w:szCs w:val="24"/>
                <w:lang w:eastAsia="bg-BG"/>
              </w:rPr>
              <w:t>1</w:t>
            </w:r>
            <w:r>
              <w:rPr>
                <w:rFonts w:ascii="Times New Roman" w:eastAsiaTheme="minorEastAsia" w:hAnsi="Times New Roman" w:cs="Times New Roman"/>
                <w:sz w:val="24"/>
                <w:szCs w:val="24"/>
                <w:lang w:eastAsia="bg-BG"/>
              </w:rPr>
              <w:t>2</w:t>
            </w:r>
            <w:r w:rsidR="00351B62" w:rsidRPr="00E47E27">
              <w:rPr>
                <w:rFonts w:ascii="Times New Roman" w:eastAsiaTheme="minorEastAsia" w:hAnsi="Times New Roman" w:cs="Times New Roman"/>
                <w:sz w:val="24"/>
                <w:szCs w:val="24"/>
                <w:lang w:eastAsia="bg-BG"/>
              </w:rPr>
              <w:t>. Създаване и/или презасаждане на трайни насаждения</w:t>
            </w:r>
            <w:r w:rsidR="00D80AFE">
              <w:rPr>
                <w:rFonts w:ascii="Times New Roman" w:eastAsiaTheme="minorEastAsia" w:hAnsi="Times New Roman" w:cs="Times New Roman"/>
                <w:sz w:val="24"/>
                <w:szCs w:val="24"/>
                <w:lang w:eastAsia="bg-BG"/>
              </w:rPr>
              <w:t>.</w:t>
            </w:r>
          </w:p>
          <w:p w:rsidR="001E0C8D" w:rsidRDefault="00D8630E" w:rsidP="00D8630E">
            <w:pPr>
              <w:widowControl w:val="0"/>
              <w:autoSpaceDE w:val="0"/>
              <w:autoSpaceDN w:val="0"/>
              <w:adjustRightInd w:val="0"/>
              <w:contextualSpacing/>
              <w:jc w:val="both"/>
              <w:rPr>
                <w:rFonts w:ascii="Times New Roman" w:eastAsiaTheme="minorEastAsia" w:hAnsi="Times New Roman" w:cs="Times New Roman"/>
                <w:sz w:val="24"/>
                <w:szCs w:val="24"/>
                <w:lang w:eastAsia="bg-BG"/>
              </w:rPr>
            </w:pPr>
            <w:r w:rsidRPr="00FA0900">
              <w:rPr>
                <w:rFonts w:ascii="Times New Roman" w:eastAsiaTheme="minorEastAsia" w:hAnsi="Times New Roman" w:cs="Times New Roman"/>
                <w:sz w:val="24"/>
                <w:szCs w:val="24"/>
                <w:highlight w:val="yellow"/>
                <w:lang w:eastAsia="bg-BG"/>
              </w:rPr>
              <w:t>13</w:t>
            </w:r>
            <w:r w:rsidR="00FB1692" w:rsidRPr="00FA0900">
              <w:rPr>
                <w:rFonts w:ascii="Times New Roman" w:eastAsiaTheme="minorEastAsia" w:hAnsi="Times New Roman" w:cs="Times New Roman"/>
                <w:sz w:val="24"/>
                <w:szCs w:val="24"/>
                <w:highlight w:val="yellow"/>
                <w:lang w:eastAsia="bg-BG"/>
              </w:rPr>
              <w:t>. Разходи за компютърен софтуер, над пазарната му стойност.</w:t>
            </w:r>
          </w:p>
          <w:p w:rsidR="0059535A" w:rsidRPr="00E47E27" w:rsidRDefault="0059535A" w:rsidP="0059535A">
            <w:pPr>
              <w:widowControl w:val="0"/>
              <w:autoSpaceDE w:val="0"/>
              <w:autoSpaceDN w:val="0"/>
              <w:adjustRightInd w:val="0"/>
              <w:contextualSpacing/>
              <w:jc w:val="both"/>
              <w:rPr>
                <w:rFonts w:ascii="Times New Roman" w:eastAsiaTheme="minorEastAsia" w:hAnsi="Times New Roman" w:cs="Times New Roman"/>
                <w:color w:val="FF0000"/>
                <w:sz w:val="24"/>
                <w:szCs w:val="24"/>
                <w:lang w:eastAsia="bg-BG"/>
              </w:rPr>
            </w:pPr>
            <w:r>
              <w:rPr>
                <w:rFonts w:ascii="Times New Roman" w:eastAsiaTheme="minorEastAsia" w:hAnsi="Times New Roman" w:cs="Times New Roman"/>
                <w:sz w:val="24"/>
                <w:szCs w:val="24"/>
                <w:lang w:eastAsia="bg-BG"/>
              </w:rPr>
              <w:t>14. П</w:t>
            </w:r>
            <w:r w:rsidRPr="0092374C">
              <w:rPr>
                <w:rFonts w:ascii="Times New Roman" w:hAnsi="Times New Roman" w:cs="Times New Roman"/>
                <w:sz w:val="24"/>
                <w:szCs w:val="24"/>
              </w:rPr>
              <w:t>о т. 2, б</w:t>
            </w:r>
            <w:r>
              <w:rPr>
                <w:rFonts w:ascii="Times New Roman" w:hAnsi="Times New Roman" w:cs="Times New Roman"/>
                <w:sz w:val="24"/>
                <w:szCs w:val="24"/>
              </w:rPr>
              <w:t>уква</w:t>
            </w:r>
            <w:r w:rsidRPr="0092374C">
              <w:rPr>
                <w:rFonts w:ascii="Times New Roman" w:hAnsi="Times New Roman" w:cs="Times New Roman"/>
                <w:sz w:val="24"/>
                <w:szCs w:val="24"/>
              </w:rPr>
              <w:t xml:space="preserve"> „</w:t>
            </w:r>
            <w:r w:rsidR="00F97585">
              <w:rPr>
                <w:rFonts w:ascii="Times New Roman" w:hAnsi="Times New Roman" w:cs="Times New Roman"/>
                <w:sz w:val="24"/>
                <w:szCs w:val="24"/>
              </w:rPr>
              <w:t>в</w:t>
            </w:r>
            <w:r w:rsidRPr="0092374C">
              <w:rPr>
                <w:rFonts w:ascii="Times New Roman" w:hAnsi="Times New Roman" w:cs="Times New Roman"/>
                <w:sz w:val="24"/>
                <w:szCs w:val="24"/>
              </w:rPr>
              <w:t>“ от Раздел 14.1“Допустими разход</w:t>
            </w:r>
            <w:r>
              <w:rPr>
                <w:rFonts w:ascii="Times New Roman" w:hAnsi="Times New Roman" w:cs="Times New Roman"/>
                <w:sz w:val="24"/>
                <w:szCs w:val="24"/>
              </w:rPr>
              <w:t xml:space="preserve">и“ </w:t>
            </w:r>
            <w:r w:rsidRPr="0092374C">
              <w:rPr>
                <w:rFonts w:ascii="Times New Roman" w:hAnsi="Times New Roman" w:cs="Times New Roman"/>
                <w:sz w:val="24"/>
                <w:szCs w:val="24"/>
              </w:rPr>
              <w:t xml:space="preserve">за </w:t>
            </w:r>
            <w:r>
              <w:rPr>
                <w:rFonts w:ascii="Times New Roman" w:hAnsi="Times New Roman" w:cs="Times New Roman"/>
                <w:sz w:val="24"/>
                <w:szCs w:val="24"/>
              </w:rPr>
              <w:t xml:space="preserve">земеделска техника, </w:t>
            </w:r>
            <w:r w:rsidRPr="0092374C">
              <w:rPr>
                <w:rFonts w:ascii="Times New Roman" w:hAnsi="Times New Roman" w:cs="Times New Roman"/>
                <w:sz w:val="24"/>
                <w:szCs w:val="24"/>
              </w:rPr>
              <w:t xml:space="preserve">машини, сгради и оборудване </w:t>
            </w:r>
            <w:r>
              <w:rPr>
                <w:rFonts w:ascii="Times New Roman" w:hAnsi="Times New Roman" w:cs="Times New Roman"/>
                <w:sz w:val="24"/>
                <w:szCs w:val="24"/>
              </w:rPr>
              <w:t>с изтекъл амортизационен период.</w:t>
            </w:r>
          </w:p>
        </w:tc>
      </w:tr>
    </w:tbl>
    <w:p w:rsidR="00BB1E2D" w:rsidRPr="002002F5" w:rsidRDefault="00BB1E2D" w:rsidP="00D86092">
      <w:pPr>
        <w:pStyle w:val="1"/>
        <w:spacing w:before="0" w:line="240" w:lineRule="auto"/>
      </w:pPr>
      <w:bookmarkStart w:id="25" w:name="_Toc2243384"/>
      <w:r w:rsidRPr="002002F5">
        <w:t>15. Допустими целеви групи (ако е приложимо):</w:t>
      </w:r>
      <w:bookmarkEnd w:id="25"/>
    </w:p>
    <w:tbl>
      <w:tblPr>
        <w:tblStyle w:val="a9"/>
        <w:tblW w:w="0" w:type="auto"/>
        <w:tblLook w:val="04A0" w:firstRow="1" w:lastRow="0" w:firstColumn="1" w:lastColumn="0" w:noHBand="0" w:noVBand="1"/>
      </w:tblPr>
      <w:tblGrid>
        <w:gridCol w:w="9212"/>
      </w:tblGrid>
      <w:tr w:rsidR="000D71BB" w:rsidRPr="000D71BB" w:rsidTr="00EE606E">
        <w:tc>
          <w:tcPr>
            <w:tcW w:w="9212" w:type="dxa"/>
          </w:tcPr>
          <w:p w:rsidR="00271C32" w:rsidRPr="00D86092" w:rsidRDefault="00271C32" w:rsidP="00D86092">
            <w:pPr>
              <w:widowControl w:val="0"/>
              <w:autoSpaceDE w:val="0"/>
              <w:autoSpaceDN w:val="0"/>
              <w:adjustRightInd w:val="0"/>
              <w:jc w:val="both"/>
              <w:rPr>
                <w:rFonts w:ascii="Times New Roman" w:eastAsia="Times New Roman" w:hAnsi="Times New Roman" w:cs="Times New Roman"/>
                <w:sz w:val="24"/>
                <w:szCs w:val="24"/>
              </w:rPr>
            </w:pPr>
            <w:r w:rsidRPr="0072396D">
              <w:rPr>
                <w:rFonts w:ascii="Times New Roman" w:hAnsi="Times New Roman" w:cs="Times New Roman"/>
                <w:sz w:val="24"/>
                <w:szCs w:val="24"/>
              </w:rPr>
              <w:t>Процедурата е насочена към земеделски стопани, научни</w:t>
            </w:r>
            <w:r w:rsidRPr="0072396D">
              <w:rPr>
                <w:rFonts w:ascii="Times New Roman" w:eastAsia="Times New Roman" w:hAnsi="Times New Roman" w:cs="Times New Roman"/>
                <w:sz w:val="24"/>
                <w:szCs w:val="24"/>
              </w:rPr>
              <w:t xml:space="preserve"> институти или опитни станции, висши училища в сферата на селското и горско стопанство, МСП в областта на преработката на храни, </w:t>
            </w:r>
            <w:r w:rsidR="00134D60" w:rsidRPr="0072396D">
              <w:rPr>
                <w:rFonts w:ascii="Times New Roman" w:eastAsia="Times New Roman" w:hAnsi="Times New Roman" w:cs="Times New Roman"/>
                <w:sz w:val="24"/>
                <w:szCs w:val="24"/>
              </w:rPr>
              <w:t>консултантск</w:t>
            </w:r>
            <w:r w:rsidR="00134D60">
              <w:rPr>
                <w:rFonts w:ascii="Times New Roman" w:eastAsia="Times New Roman" w:hAnsi="Times New Roman" w:cs="Times New Roman"/>
                <w:sz w:val="24"/>
                <w:szCs w:val="24"/>
              </w:rPr>
              <w:t>и</w:t>
            </w:r>
            <w:r w:rsidR="00134D60" w:rsidRPr="0072396D">
              <w:rPr>
                <w:rFonts w:ascii="Times New Roman" w:eastAsia="Times New Roman" w:hAnsi="Times New Roman" w:cs="Times New Roman"/>
                <w:sz w:val="24"/>
                <w:szCs w:val="24"/>
              </w:rPr>
              <w:t xml:space="preserve"> организаци</w:t>
            </w:r>
            <w:r w:rsidR="00134D60">
              <w:rPr>
                <w:rFonts w:ascii="Times New Roman" w:eastAsia="Times New Roman" w:hAnsi="Times New Roman" w:cs="Times New Roman"/>
                <w:sz w:val="24"/>
                <w:szCs w:val="24"/>
              </w:rPr>
              <w:t>и</w:t>
            </w:r>
            <w:r w:rsidR="00134D60" w:rsidRPr="0072396D">
              <w:rPr>
                <w:rFonts w:ascii="Times New Roman" w:eastAsia="Times New Roman" w:hAnsi="Times New Roman" w:cs="Times New Roman"/>
                <w:sz w:val="24"/>
                <w:szCs w:val="24"/>
              </w:rPr>
              <w:t xml:space="preserve"> </w:t>
            </w:r>
            <w:r w:rsidRPr="0072396D">
              <w:rPr>
                <w:rFonts w:ascii="Times New Roman" w:eastAsia="Times New Roman" w:hAnsi="Times New Roman" w:cs="Times New Roman"/>
                <w:sz w:val="24"/>
                <w:szCs w:val="24"/>
              </w:rPr>
              <w:t>в областта на селското стопанство или храните, както и неправителствени организации с предмет на дейност в областта на селското и горско стопанство, опазване на околната среда или водите.</w:t>
            </w:r>
          </w:p>
          <w:p w:rsidR="00B53873" w:rsidRDefault="00AD04AB" w:rsidP="00D86092">
            <w:pPr>
              <w:widowControl w:val="0"/>
              <w:autoSpaceDE w:val="0"/>
              <w:autoSpaceDN w:val="0"/>
              <w:adjustRightInd w:val="0"/>
              <w:jc w:val="both"/>
              <w:rPr>
                <w:rFonts w:ascii="Times New Roman" w:hAnsi="Times New Roman" w:cs="Times New Roman"/>
                <w:sz w:val="24"/>
                <w:szCs w:val="24"/>
              </w:rPr>
            </w:pPr>
            <w:r w:rsidRPr="00F16F13">
              <w:rPr>
                <w:rFonts w:ascii="Times New Roman" w:hAnsi="Times New Roman" w:cs="Times New Roman"/>
                <w:b/>
                <w:sz w:val="24"/>
                <w:szCs w:val="24"/>
              </w:rPr>
              <w:t>П</w:t>
            </w:r>
            <w:r w:rsidR="00B53873" w:rsidRPr="00F16F13">
              <w:rPr>
                <w:rFonts w:ascii="Times New Roman" w:hAnsi="Times New Roman" w:cs="Times New Roman"/>
                <w:b/>
                <w:sz w:val="24"/>
                <w:szCs w:val="24"/>
              </w:rPr>
              <w:t xml:space="preserve">риоритет </w:t>
            </w:r>
            <w:r w:rsidRPr="00F16F13">
              <w:rPr>
                <w:rFonts w:ascii="Times New Roman" w:hAnsi="Times New Roman" w:cs="Times New Roman"/>
                <w:b/>
                <w:sz w:val="24"/>
                <w:szCs w:val="24"/>
              </w:rPr>
              <w:t xml:space="preserve">ще бъде даден </w:t>
            </w:r>
            <w:r w:rsidR="00B53873" w:rsidRPr="00F16F13">
              <w:rPr>
                <w:rFonts w:ascii="Times New Roman" w:hAnsi="Times New Roman" w:cs="Times New Roman"/>
                <w:b/>
                <w:sz w:val="24"/>
                <w:szCs w:val="24"/>
              </w:rPr>
              <w:t>на</w:t>
            </w:r>
            <w:r w:rsidRPr="00F16F13">
              <w:rPr>
                <w:rFonts w:ascii="Times New Roman" w:hAnsi="Times New Roman" w:cs="Times New Roman"/>
                <w:b/>
                <w:sz w:val="24"/>
                <w:szCs w:val="24"/>
              </w:rPr>
              <w:t xml:space="preserve"> иновативни </w:t>
            </w:r>
            <w:r w:rsidR="00B53873" w:rsidRPr="00F16F13">
              <w:rPr>
                <w:rFonts w:ascii="Times New Roman" w:hAnsi="Times New Roman" w:cs="Times New Roman"/>
                <w:b/>
                <w:sz w:val="24"/>
                <w:szCs w:val="24"/>
              </w:rPr>
              <w:t>проекти</w:t>
            </w:r>
            <w:r w:rsidR="00B53873" w:rsidRPr="00B53873">
              <w:rPr>
                <w:rFonts w:ascii="Times New Roman" w:hAnsi="Times New Roman" w:cs="Times New Roman"/>
                <w:sz w:val="24"/>
                <w:szCs w:val="24"/>
              </w:rPr>
              <w:t>:</w:t>
            </w:r>
          </w:p>
          <w:p w:rsidR="00AD04AB" w:rsidRDefault="00AD04AB" w:rsidP="00D86092">
            <w:pPr>
              <w:pStyle w:val="ac"/>
              <w:widowControl w:val="0"/>
              <w:numPr>
                <w:ilvl w:val="0"/>
                <w:numId w:val="23"/>
              </w:numPr>
              <w:autoSpaceDE w:val="0"/>
              <w:autoSpaceDN w:val="0"/>
              <w:adjustRightInd w:val="0"/>
              <w:ind w:left="714" w:hanging="357"/>
              <w:contextualSpacing w:val="0"/>
              <w:jc w:val="both"/>
            </w:pPr>
            <w:r w:rsidRPr="00F16F13">
              <w:rPr>
                <w:rFonts w:eastAsiaTheme="minorHAnsi"/>
              </w:rPr>
              <w:t>С п</w:t>
            </w:r>
            <w:r w:rsidRPr="00F16F13">
              <w:rPr>
                <w:rFonts w:eastAsiaTheme="minorHAnsi"/>
                <w:lang w:eastAsia="en-US"/>
              </w:rPr>
              <w:t>ринос за прилагане и разпространение на</w:t>
            </w:r>
            <w:r w:rsidRPr="00F16F13">
              <w:rPr>
                <w:rFonts w:eastAsiaTheme="minorHAnsi"/>
              </w:rPr>
              <w:t xml:space="preserve"> </w:t>
            </w:r>
            <w:r w:rsidRPr="00F16F13">
              <w:rPr>
                <w:rFonts w:eastAsiaTheme="minorHAnsi"/>
                <w:lang w:eastAsia="en-US"/>
              </w:rPr>
              <w:t xml:space="preserve"> нови продукти, процеси и практики в една от области</w:t>
            </w:r>
            <w:r w:rsidR="00134D60">
              <w:rPr>
                <w:rFonts w:eastAsiaTheme="minorHAnsi"/>
                <w:lang w:eastAsia="en-US"/>
              </w:rPr>
              <w:t>те</w:t>
            </w:r>
            <w:r w:rsidRPr="00F16F13">
              <w:rPr>
                <w:rFonts w:eastAsiaTheme="minorHAnsi"/>
              </w:rPr>
              <w:t>, посочени в подточка 1</w:t>
            </w:r>
            <w:r w:rsidRPr="00AD04AB">
              <w:t>, т. 22.1</w:t>
            </w:r>
            <w:r w:rsidRPr="00F16F13">
              <w:rPr>
                <w:rFonts w:eastAsiaTheme="minorHAnsi"/>
              </w:rPr>
              <w:t xml:space="preserve"> от Раздел 22 </w:t>
            </w:r>
            <w:r w:rsidRPr="00AD04AB">
              <w:t>„</w:t>
            </w:r>
            <w:r w:rsidRPr="00F16F13">
              <w:rPr>
                <w:rFonts w:eastAsiaTheme="minorHAnsi"/>
              </w:rPr>
              <w:t>Критерии и методика за оценка на проектните предложения</w:t>
            </w:r>
            <w:r w:rsidRPr="00AD04AB">
              <w:t>“;</w:t>
            </w:r>
          </w:p>
          <w:p w:rsidR="00FC7CF5" w:rsidRPr="00FC7CF5" w:rsidRDefault="00430468" w:rsidP="00D86092">
            <w:pPr>
              <w:pStyle w:val="ac"/>
              <w:widowControl w:val="0"/>
              <w:numPr>
                <w:ilvl w:val="0"/>
                <w:numId w:val="23"/>
              </w:numPr>
              <w:autoSpaceDE w:val="0"/>
              <w:autoSpaceDN w:val="0"/>
              <w:adjustRightInd w:val="0"/>
              <w:ind w:left="714" w:hanging="357"/>
              <w:contextualSpacing w:val="0"/>
              <w:jc w:val="both"/>
            </w:pPr>
            <w:r>
              <w:t>Представени от оперативни групи, притежаващи к</w:t>
            </w:r>
            <w:r w:rsidR="00AD04AB" w:rsidRPr="00AD04AB">
              <w:t>апацитет за изпълнението на целите на иновативния проект</w:t>
            </w:r>
            <w:r>
              <w:t>;</w:t>
            </w:r>
          </w:p>
          <w:p w:rsidR="00FC7CF5" w:rsidRPr="00F16F13" w:rsidRDefault="00430468" w:rsidP="00D86092">
            <w:pPr>
              <w:pStyle w:val="ac"/>
              <w:widowControl w:val="0"/>
              <w:numPr>
                <w:ilvl w:val="0"/>
                <w:numId w:val="23"/>
              </w:numPr>
              <w:autoSpaceDE w:val="0"/>
              <w:autoSpaceDN w:val="0"/>
              <w:adjustRightInd w:val="0"/>
              <w:ind w:left="714" w:hanging="357"/>
              <w:contextualSpacing w:val="0"/>
              <w:jc w:val="both"/>
            </w:pPr>
            <w:r w:rsidRPr="00F16F13">
              <w:rPr>
                <w:rFonts w:eastAsiaTheme="minorHAnsi"/>
              </w:rPr>
              <w:t xml:space="preserve">Прилагащи интерактивен подход и </w:t>
            </w:r>
            <w:r w:rsidR="00FC7CF5" w:rsidRPr="00F16F13">
              <w:rPr>
                <w:rFonts w:eastAsiaTheme="minorHAnsi"/>
              </w:rPr>
              <w:t xml:space="preserve">чиито резултати са приложими за </w:t>
            </w:r>
            <w:r w:rsidRPr="00F16F13">
              <w:rPr>
                <w:rFonts w:eastAsiaTheme="minorHAnsi"/>
              </w:rPr>
              <w:t xml:space="preserve"> производство</w:t>
            </w:r>
            <w:r w:rsidR="00FC7CF5" w:rsidRPr="00F16F13">
              <w:rPr>
                <w:rFonts w:eastAsiaTheme="minorHAnsi"/>
              </w:rPr>
              <w:t>то</w:t>
            </w:r>
            <w:r w:rsidRPr="00F16F13">
              <w:rPr>
                <w:rFonts w:eastAsiaTheme="minorHAnsi"/>
              </w:rPr>
              <w:t xml:space="preserve"> </w:t>
            </w:r>
            <w:r w:rsidR="00FC7CF5" w:rsidRPr="00F16F13">
              <w:rPr>
                <w:rFonts w:eastAsiaTheme="minorHAnsi"/>
              </w:rPr>
              <w:t xml:space="preserve">или преработка </w:t>
            </w:r>
            <w:r w:rsidRPr="00F16F13">
              <w:rPr>
                <w:rFonts w:eastAsiaTheme="minorHAnsi"/>
              </w:rPr>
              <w:t>на земеделска продукция</w:t>
            </w:r>
            <w:r w:rsidR="00FC7CF5" w:rsidRPr="00F16F13">
              <w:rPr>
                <w:rFonts w:eastAsiaTheme="minorHAnsi"/>
              </w:rPr>
              <w:t>;</w:t>
            </w:r>
            <w:r w:rsidR="00FC7CF5" w:rsidRPr="00FC7CF5">
              <w:rPr>
                <w:rFonts w:eastAsiaTheme="minorHAnsi"/>
              </w:rPr>
              <w:t xml:space="preserve"> </w:t>
            </w:r>
          </w:p>
          <w:p w:rsidR="000F0898" w:rsidRPr="002002F5" w:rsidRDefault="00FC7CF5" w:rsidP="00D86092">
            <w:pPr>
              <w:pStyle w:val="ac"/>
              <w:widowControl w:val="0"/>
              <w:numPr>
                <w:ilvl w:val="0"/>
                <w:numId w:val="23"/>
              </w:numPr>
              <w:autoSpaceDE w:val="0"/>
              <w:autoSpaceDN w:val="0"/>
              <w:adjustRightInd w:val="0"/>
              <w:ind w:left="714" w:hanging="357"/>
              <w:contextualSpacing w:val="0"/>
              <w:jc w:val="both"/>
            </w:pPr>
            <w:r w:rsidRPr="00FC7CF5">
              <w:rPr>
                <w:rFonts w:eastAsiaTheme="minorHAnsi"/>
              </w:rPr>
              <w:t>Предвиждащи форми и методи за разпространение на резултатите достигащи  до широк кръг земеделски стопани.</w:t>
            </w:r>
          </w:p>
        </w:tc>
      </w:tr>
    </w:tbl>
    <w:p w:rsidR="00BB1E2D" w:rsidRPr="00896ABA" w:rsidRDefault="00BB1E2D" w:rsidP="00D86092">
      <w:pPr>
        <w:pStyle w:val="1"/>
        <w:spacing w:before="0" w:line="240" w:lineRule="auto"/>
      </w:pPr>
      <w:bookmarkStart w:id="26" w:name="_Toc2243385"/>
      <w:r w:rsidRPr="00896ABA">
        <w:t>16. Приложим режим на минима</w:t>
      </w:r>
      <w:r w:rsidR="00546240" w:rsidRPr="00896ABA">
        <w:t>л</w:t>
      </w:r>
      <w:r w:rsidRPr="00896ABA">
        <w:t>ни/държавни помощи:</w:t>
      </w:r>
      <w:bookmarkEnd w:id="26"/>
    </w:p>
    <w:tbl>
      <w:tblPr>
        <w:tblStyle w:val="a9"/>
        <w:tblW w:w="0" w:type="auto"/>
        <w:tblLook w:val="04A0" w:firstRow="1" w:lastRow="0" w:firstColumn="1" w:lastColumn="0" w:noHBand="0" w:noVBand="1"/>
      </w:tblPr>
      <w:tblGrid>
        <w:gridCol w:w="9212"/>
      </w:tblGrid>
      <w:tr w:rsidR="000D71BB" w:rsidRPr="00896ABA" w:rsidTr="00EE606E">
        <w:tc>
          <w:tcPr>
            <w:tcW w:w="9212" w:type="dxa"/>
          </w:tcPr>
          <w:p w:rsidR="00274955" w:rsidRPr="00896ABA" w:rsidRDefault="00550C64" w:rsidP="00D86092">
            <w:pPr>
              <w:jc w:val="both"/>
              <w:rPr>
                <w:rFonts w:ascii="Times New Roman" w:hAnsi="Times New Roman" w:cs="Times New Roman"/>
              </w:rPr>
            </w:pPr>
            <w:r w:rsidRPr="00896ABA">
              <w:t xml:space="preserve"> </w:t>
            </w:r>
            <w:r w:rsidRPr="00896ABA">
              <w:rPr>
                <w:rFonts w:ascii="Times New Roman" w:hAnsi="Times New Roman" w:cs="Times New Roman"/>
                <w:sz w:val="24"/>
                <w:szCs w:val="24"/>
              </w:rPr>
              <w:t>Съгласно чл. 81 от Регламент 1305/2013 г. на Европейския парламент и на Съвета от 17 декември 2013 година относно подпомагане на развитието на селските райони от Европейския земеделски фонд за развитие на селските райони (ЕЗФРСР) и за отмяна на Регламент (ЕО) № 1698/2005 на Съвета (OB, L 347, 20.12.2013 г.), разпоредбите на чл. 107, 108 и 109 от Договора за функционирането на Европейския съюз (ДФЕС) не се прилагат по отношение на плащания, предоставени по ПРСР 2014-2020 в рамките на обхвата на чл. 42 от ДФЕС. По процедурата се подпомагат само проекти</w:t>
            </w:r>
            <w:r w:rsidR="005604D4">
              <w:rPr>
                <w:rFonts w:ascii="Times New Roman" w:hAnsi="Times New Roman" w:cs="Times New Roman"/>
                <w:sz w:val="24"/>
                <w:szCs w:val="24"/>
              </w:rPr>
              <w:t>,</w:t>
            </w:r>
            <w:r w:rsidRPr="00896ABA">
              <w:rPr>
                <w:rFonts w:ascii="Times New Roman" w:hAnsi="Times New Roman" w:cs="Times New Roman"/>
                <w:sz w:val="24"/>
                <w:szCs w:val="24"/>
              </w:rPr>
              <w:t xml:space="preserve"> чиито краен продукт е насочен към производство</w:t>
            </w:r>
            <w:r w:rsidR="00213354">
              <w:rPr>
                <w:rFonts w:ascii="Times New Roman" w:hAnsi="Times New Roman" w:cs="Times New Roman"/>
                <w:sz w:val="24"/>
                <w:szCs w:val="24"/>
              </w:rPr>
              <w:t xml:space="preserve">/маркетинг </w:t>
            </w:r>
            <w:r w:rsidRPr="00896ABA">
              <w:rPr>
                <w:rFonts w:ascii="Times New Roman" w:hAnsi="Times New Roman" w:cs="Times New Roman"/>
                <w:sz w:val="24"/>
                <w:szCs w:val="24"/>
              </w:rPr>
              <w:t>на селскостопански продукти в обхвата на чл. 42 от ДФЕС.</w:t>
            </w:r>
          </w:p>
        </w:tc>
      </w:tr>
    </w:tbl>
    <w:p w:rsidR="00BB1E2D" w:rsidRPr="00CA26FE" w:rsidRDefault="00BB1E2D" w:rsidP="00D86092">
      <w:pPr>
        <w:pStyle w:val="1"/>
        <w:spacing w:before="0" w:line="240" w:lineRule="auto"/>
      </w:pPr>
      <w:bookmarkStart w:id="27" w:name="_Toc2243386"/>
      <w:r w:rsidRPr="00CA26FE">
        <w:t>17. Хоризонтални политики:</w:t>
      </w:r>
      <w:bookmarkEnd w:id="27"/>
    </w:p>
    <w:tbl>
      <w:tblPr>
        <w:tblStyle w:val="a9"/>
        <w:tblW w:w="0" w:type="auto"/>
        <w:tblLook w:val="04A0" w:firstRow="1" w:lastRow="0" w:firstColumn="1" w:lastColumn="0" w:noHBand="0" w:noVBand="1"/>
      </w:tblPr>
      <w:tblGrid>
        <w:gridCol w:w="9212"/>
      </w:tblGrid>
      <w:tr w:rsidR="000D71BB" w:rsidRPr="00CA26FE" w:rsidTr="00EE606E">
        <w:tc>
          <w:tcPr>
            <w:tcW w:w="9212" w:type="dxa"/>
          </w:tcPr>
          <w:p w:rsidR="00BB1E2D" w:rsidRPr="00CA26FE" w:rsidRDefault="009D481B" w:rsidP="00D86092">
            <w:pPr>
              <w:jc w:val="both"/>
              <w:rPr>
                <w:rFonts w:ascii="Times New Roman" w:hAnsi="Times New Roman" w:cs="Times New Roman"/>
                <w:bCs/>
                <w:sz w:val="24"/>
                <w:szCs w:val="24"/>
              </w:rPr>
            </w:pPr>
            <w:r w:rsidRPr="00CA26FE">
              <w:rPr>
                <w:rFonts w:ascii="Times New Roman" w:hAnsi="Times New Roman" w:cs="Times New Roman"/>
                <w:bCs/>
                <w:sz w:val="24"/>
                <w:szCs w:val="24"/>
              </w:rPr>
              <w:t xml:space="preserve">1. </w:t>
            </w:r>
            <w:r w:rsidR="00B34DDF" w:rsidRPr="00CA26FE">
              <w:rPr>
                <w:rFonts w:ascii="Times New Roman" w:hAnsi="Times New Roman" w:cs="Times New Roman"/>
                <w:bCs/>
                <w:sz w:val="24"/>
                <w:szCs w:val="24"/>
              </w:rPr>
              <w:t>Не се предоставя финансова помощ за проектни предложени</w:t>
            </w:r>
            <w:r w:rsidR="00584989" w:rsidRPr="00CA26FE">
              <w:rPr>
                <w:rFonts w:ascii="Times New Roman" w:hAnsi="Times New Roman" w:cs="Times New Roman"/>
                <w:bCs/>
                <w:sz w:val="24"/>
                <w:szCs w:val="24"/>
              </w:rPr>
              <w:t>я</w:t>
            </w:r>
            <w:r w:rsidR="00B34DDF" w:rsidRPr="00CA26FE">
              <w:rPr>
                <w:rFonts w:ascii="Times New Roman" w:hAnsi="Times New Roman" w:cs="Times New Roman"/>
                <w:bCs/>
                <w:sz w:val="24"/>
                <w:szCs w:val="24"/>
              </w:rPr>
              <w:t xml:space="preserve">, които не са в съответствие с политиката на ЕС за равенство между половете, </w:t>
            </w:r>
            <w:proofErr w:type="spellStart"/>
            <w:r w:rsidR="00B34DDF" w:rsidRPr="00CA26FE">
              <w:rPr>
                <w:rFonts w:ascii="Times New Roman" w:hAnsi="Times New Roman" w:cs="Times New Roman"/>
                <w:bCs/>
                <w:sz w:val="24"/>
                <w:szCs w:val="24"/>
              </w:rPr>
              <w:t>недискриминация</w:t>
            </w:r>
            <w:proofErr w:type="spellEnd"/>
            <w:r w:rsidR="00B34DDF" w:rsidRPr="00CA26FE">
              <w:rPr>
                <w:rFonts w:ascii="Times New Roman" w:hAnsi="Times New Roman" w:cs="Times New Roman"/>
                <w:bCs/>
                <w:sz w:val="24"/>
                <w:szCs w:val="24"/>
              </w:rPr>
              <w:t xml:space="preserve"> и устойчиво развитие.</w:t>
            </w:r>
          </w:p>
          <w:p w:rsidR="00EF6D9C" w:rsidRPr="00CA26FE" w:rsidRDefault="009D481B" w:rsidP="00D86092">
            <w:pPr>
              <w:jc w:val="both"/>
              <w:rPr>
                <w:rFonts w:ascii="Times New Roman" w:hAnsi="Times New Roman" w:cs="Times New Roman"/>
                <w:sz w:val="24"/>
                <w:szCs w:val="24"/>
              </w:rPr>
            </w:pPr>
            <w:r w:rsidRPr="00CA26FE">
              <w:rPr>
                <w:rFonts w:ascii="Times New Roman" w:hAnsi="Times New Roman" w:cs="Times New Roman"/>
                <w:sz w:val="24"/>
                <w:szCs w:val="24"/>
              </w:rPr>
              <w:t xml:space="preserve">2. </w:t>
            </w:r>
            <w:r w:rsidR="00EF6D9C" w:rsidRPr="00CA26FE">
              <w:rPr>
                <w:rFonts w:ascii="Times New Roman" w:hAnsi="Times New Roman" w:cs="Times New Roman"/>
                <w:sz w:val="24"/>
                <w:szCs w:val="24"/>
              </w:rPr>
              <w:t>По настоящата процедура следва да е налице съответствие на проектните предложения със следните принципи на хоризонталните политики на ЕС:</w:t>
            </w:r>
          </w:p>
          <w:p w:rsidR="00EF6D9C" w:rsidRPr="00CA26FE" w:rsidRDefault="00F97585" w:rsidP="00D86092">
            <w:pPr>
              <w:jc w:val="both"/>
              <w:rPr>
                <w:rFonts w:ascii="Times New Roman" w:hAnsi="Times New Roman" w:cs="Times New Roman"/>
                <w:sz w:val="24"/>
                <w:szCs w:val="24"/>
              </w:rPr>
            </w:pPr>
            <w:r>
              <w:rPr>
                <w:rFonts w:ascii="Times New Roman" w:hAnsi="Times New Roman" w:cs="Times New Roman"/>
                <w:sz w:val="24"/>
                <w:szCs w:val="24"/>
              </w:rPr>
              <w:t xml:space="preserve">2.1. </w:t>
            </w:r>
            <w:r w:rsidR="00EF6D9C" w:rsidRPr="00CA26FE">
              <w:rPr>
                <w:rFonts w:ascii="Times New Roman" w:hAnsi="Times New Roman" w:cs="Times New Roman"/>
                <w:sz w:val="24"/>
                <w:szCs w:val="24"/>
              </w:rPr>
              <w:t xml:space="preserve">равнопоставеност и недопускане на </w:t>
            </w:r>
            <w:proofErr w:type="spellStart"/>
            <w:r w:rsidR="00EF6D9C" w:rsidRPr="00CA26FE">
              <w:rPr>
                <w:rFonts w:ascii="Times New Roman" w:hAnsi="Times New Roman" w:cs="Times New Roman"/>
                <w:sz w:val="24"/>
                <w:szCs w:val="24"/>
              </w:rPr>
              <w:t>недискриминацията</w:t>
            </w:r>
            <w:proofErr w:type="spellEnd"/>
            <w:r w:rsidR="00EF6D9C" w:rsidRPr="00CA26FE">
              <w:rPr>
                <w:rFonts w:ascii="Times New Roman" w:hAnsi="Times New Roman" w:cs="Times New Roman"/>
                <w:sz w:val="24"/>
                <w:szCs w:val="24"/>
              </w:rPr>
              <w:t xml:space="preserve"> - насърчаване на равните възможности за всички, включително възможностите за достъп за хора с увреждания чрез интегрирането на принципа на </w:t>
            </w:r>
            <w:proofErr w:type="spellStart"/>
            <w:r w:rsidR="00EF6D9C" w:rsidRPr="00CA26FE">
              <w:rPr>
                <w:rFonts w:ascii="Times New Roman" w:hAnsi="Times New Roman" w:cs="Times New Roman"/>
                <w:sz w:val="24"/>
                <w:szCs w:val="24"/>
              </w:rPr>
              <w:t>недискриминация</w:t>
            </w:r>
            <w:proofErr w:type="spellEnd"/>
            <w:r w:rsidR="00EF6D9C" w:rsidRPr="00CA26FE">
              <w:rPr>
                <w:rFonts w:ascii="Times New Roman" w:hAnsi="Times New Roman" w:cs="Times New Roman"/>
                <w:sz w:val="24"/>
                <w:szCs w:val="24"/>
              </w:rPr>
              <w:t>. Европейският съюз насърчава равнопоставеността както между мъжете и жените, така и между представителите на различните малцинствени групи и се стреми да отстрани всички дейности, водещи до неравнопоставеност. В този контекст, настоящата процедура е отворена за всички кандидати, които отговарят на изискванията, посочени в Условията за кандидатстване, независимо от техния пол, етническа принадлежност или вид увреждане.</w:t>
            </w:r>
          </w:p>
          <w:p w:rsidR="00EF6D9C" w:rsidRPr="00CA26FE" w:rsidRDefault="00F97585" w:rsidP="00D86092">
            <w:pPr>
              <w:jc w:val="both"/>
              <w:rPr>
                <w:rFonts w:ascii="Times New Roman" w:hAnsi="Times New Roman" w:cs="Times New Roman"/>
                <w:sz w:val="24"/>
                <w:szCs w:val="24"/>
              </w:rPr>
            </w:pPr>
            <w:r>
              <w:rPr>
                <w:rFonts w:ascii="Times New Roman" w:hAnsi="Times New Roman" w:cs="Times New Roman"/>
                <w:sz w:val="24"/>
                <w:szCs w:val="24"/>
              </w:rPr>
              <w:t xml:space="preserve">2.2. </w:t>
            </w:r>
            <w:r w:rsidR="00EF6D9C" w:rsidRPr="00CA26FE">
              <w:rPr>
                <w:rFonts w:ascii="Times New Roman" w:hAnsi="Times New Roman" w:cs="Times New Roman"/>
                <w:sz w:val="24"/>
                <w:szCs w:val="24"/>
              </w:rPr>
              <w:t>устойчиво развитие – подкрепа за проекти, които допринасят за опазване на околната среда, повишаване на ресурсната ефективност и</w:t>
            </w:r>
            <w:r w:rsidR="00550C64">
              <w:rPr>
                <w:rFonts w:ascii="Times New Roman" w:hAnsi="Times New Roman" w:cs="Times New Roman"/>
                <w:sz w:val="24"/>
                <w:szCs w:val="24"/>
              </w:rPr>
              <w:t>ли</w:t>
            </w:r>
            <w:r w:rsidR="00EF6D9C" w:rsidRPr="00CA26FE">
              <w:rPr>
                <w:rFonts w:ascii="Times New Roman" w:hAnsi="Times New Roman" w:cs="Times New Roman"/>
                <w:sz w:val="24"/>
                <w:szCs w:val="24"/>
              </w:rPr>
              <w:t xml:space="preserve"> смекчаване на последиците от изменение на климата и приспособяване към тях. </w:t>
            </w:r>
          </w:p>
          <w:p w:rsidR="00EF6D9C" w:rsidRPr="00CA26FE" w:rsidRDefault="009D481B" w:rsidP="00D86092">
            <w:pPr>
              <w:jc w:val="both"/>
              <w:rPr>
                <w:rFonts w:ascii="Times New Roman" w:hAnsi="Times New Roman" w:cs="Times New Roman"/>
                <w:sz w:val="24"/>
                <w:szCs w:val="24"/>
              </w:rPr>
            </w:pPr>
            <w:r w:rsidRPr="00CA26FE">
              <w:rPr>
                <w:rFonts w:ascii="Times New Roman" w:hAnsi="Times New Roman" w:cs="Times New Roman"/>
                <w:sz w:val="24"/>
                <w:szCs w:val="24"/>
              </w:rPr>
              <w:t xml:space="preserve">3. </w:t>
            </w:r>
            <w:r w:rsidR="00EF6D9C" w:rsidRPr="00CA26FE">
              <w:rPr>
                <w:rFonts w:ascii="Times New Roman" w:hAnsi="Times New Roman" w:cs="Times New Roman"/>
                <w:sz w:val="24"/>
                <w:szCs w:val="24"/>
              </w:rPr>
              <w:t xml:space="preserve">В т. 11 от Формуляра за кандидатстване кандидатите следва да </w:t>
            </w:r>
            <w:r w:rsidR="00243745" w:rsidRPr="00243745">
              <w:rPr>
                <w:rFonts w:ascii="Times New Roman" w:hAnsi="Times New Roman" w:cs="Times New Roman"/>
                <w:sz w:val="24"/>
                <w:szCs w:val="24"/>
              </w:rPr>
              <w:t xml:space="preserve">декларират, че при изпълнение на проектното предложение ще спазват принципите за равенство между половете, </w:t>
            </w:r>
            <w:proofErr w:type="spellStart"/>
            <w:r w:rsidR="00243745" w:rsidRPr="00243745">
              <w:rPr>
                <w:rFonts w:ascii="Times New Roman" w:hAnsi="Times New Roman" w:cs="Times New Roman"/>
                <w:sz w:val="24"/>
                <w:szCs w:val="24"/>
              </w:rPr>
              <w:t>недискриминация</w:t>
            </w:r>
            <w:proofErr w:type="spellEnd"/>
            <w:r w:rsidR="00243745" w:rsidRPr="00243745">
              <w:rPr>
                <w:rFonts w:ascii="Times New Roman" w:hAnsi="Times New Roman" w:cs="Times New Roman"/>
                <w:sz w:val="24"/>
                <w:szCs w:val="24"/>
              </w:rPr>
              <w:t xml:space="preserve"> и устойчиво развитие.</w:t>
            </w:r>
          </w:p>
        </w:tc>
      </w:tr>
    </w:tbl>
    <w:p w:rsidR="00BB1E2D" w:rsidRPr="003022E6" w:rsidRDefault="00BB1E2D" w:rsidP="00D86092">
      <w:pPr>
        <w:pStyle w:val="1"/>
        <w:spacing w:before="0" w:line="240" w:lineRule="auto"/>
      </w:pPr>
      <w:bookmarkStart w:id="28" w:name="_Toc2243387"/>
      <w:r w:rsidRPr="003022E6">
        <w:t>1</w:t>
      </w:r>
      <w:r w:rsidR="00B40904" w:rsidRPr="003022E6">
        <w:t>8</w:t>
      </w:r>
      <w:r w:rsidRPr="003022E6">
        <w:t xml:space="preserve">. </w:t>
      </w:r>
      <w:r w:rsidR="00B40904" w:rsidRPr="003022E6">
        <w:t>Минимален и максимален срок за изпълнение на проекта</w:t>
      </w:r>
      <w:r w:rsidRPr="003022E6">
        <w:t>:</w:t>
      </w:r>
      <w:bookmarkEnd w:id="28"/>
    </w:p>
    <w:tbl>
      <w:tblPr>
        <w:tblStyle w:val="a9"/>
        <w:tblW w:w="0" w:type="auto"/>
        <w:tblLook w:val="04A0" w:firstRow="1" w:lastRow="0" w:firstColumn="1" w:lastColumn="0" w:noHBand="0" w:noVBand="1"/>
      </w:tblPr>
      <w:tblGrid>
        <w:gridCol w:w="9212"/>
      </w:tblGrid>
      <w:tr w:rsidR="000D71BB" w:rsidRPr="000D71BB" w:rsidTr="00EE606E">
        <w:tc>
          <w:tcPr>
            <w:tcW w:w="9212" w:type="dxa"/>
          </w:tcPr>
          <w:p w:rsidR="00BB1E2D" w:rsidRPr="00586A72" w:rsidRDefault="001D362B" w:rsidP="00D86092">
            <w:pPr>
              <w:jc w:val="both"/>
              <w:rPr>
                <w:rFonts w:ascii="Times New Roman" w:hAnsi="Times New Roman" w:cs="Times New Roman"/>
                <w:sz w:val="24"/>
                <w:szCs w:val="24"/>
              </w:rPr>
            </w:pPr>
            <w:r>
              <w:rPr>
                <w:rFonts w:ascii="Times New Roman" w:hAnsi="Times New Roman" w:cs="Times New Roman"/>
                <w:sz w:val="24"/>
                <w:szCs w:val="24"/>
              </w:rPr>
              <w:t>1</w:t>
            </w:r>
            <w:r w:rsidR="00A40987" w:rsidRPr="00586A72">
              <w:rPr>
                <w:rFonts w:ascii="Times New Roman" w:hAnsi="Times New Roman" w:cs="Times New Roman"/>
                <w:sz w:val="24"/>
                <w:szCs w:val="24"/>
              </w:rPr>
              <w:t xml:space="preserve">. Одобреният проект за функциониране на оперативната група се изпълнява в срок до </w:t>
            </w:r>
            <w:r w:rsidR="000F6E94" w:rsidRPr="00586A72">
              <w:rPr>
                <w:rFonts w:ascii="Times New Roman" w:hAnsi="Times New Roman" w:cs="Times New Roman"/>
                <w:sz w:val="24"/>
                <w:szCs w:val="24"/>
              </w:rPr>
              <w:t>36</w:t>
            </w:r>
            <w:r w:rsidR="00171DCD" w:rsidRPr="00586A72">
              <w:rPr>
                <w:rFonts w:ascii="Times New Roman" w:hAnsi="Times New Roman" w:cs="Times New Roman"/>
                <w:sz w:val="24"/>
                <w:szCs w:val="24"/>
              </w:rPr>
              <w:t xml:space="preserve"> </w:t>
            </w:r>
            <w:r w:rsidR="00A40987" w:rsidRPr="00586A72">
              <w:rPr>
                <w:rFonts w:ascii="Times New Roman" w:hAnsi="Times New Roman" w:cs="Times New Roman"/>
                <w:sz w:val="24"/>
                <w:szCs w:val="24"/>
              </w:rPr>
              <w:t>месеца, от датата на подписване на административния договор</w:t>
            </w:r>
            <w:r w:rsidR="00A40987" w:rsidRPr="00586A72">
              <w:t xml:space="preserve"> </w:t>
            </w:r>
            <w:r w:rsidR="00A40987" w:rsidRPr="00586A72">
              <w:rPr>
                <w:rFonts w:ascii="Times New Roman" w:hAnsi="Times New Roman" w:cs="Times New Roman"/>
                <w:sz w:val="24"/>
                <w:szCs w:val="24"/>
              </w:rPr>
              <w:t>за предоставяне на финансова помощ</w:t>
            </w:r>
            <w:r w:rsidR="00410647" w:rsidRPr="00586A72">
              <w:rPr>
                <w:rFonts w:ascii="Times New Roman" w:hAnsi="Times New Roman" w:cs="Times New Roman"/>
                <w:sz w:val="24"/>
                <w:szCs w:val="24"/>
              </w:rPr>
              <w:t xml:space="preserve"> </w:t>
            </w:r>
            <w:r w:rsidRPr="00586A72">
              <w:rPr>
                <w:rFonts w:ascii="Times New Roman" w:hAnsi="Times New Roman" w:cs="Times New Roman"/>
                <w:sz w:val="24"/>
                <w:szCs w:val="24"/>
              </w:rPr>
              <w:t xml:space="preserve">но не по-късно от </w:t>
            </w:r>
            <w:r w:rsidR="00A40987" w:rsidRPr="00586A72">
              <w:rPr>
                <w:rFonts w:ascii="Times New Roman" w:hAnsi="Times New Roman" w:cs="Times New Roman"/>
                <w:sz w:val="24"/>
                <w:szCs w:val="24"/>
              </w:rPr>
              <w:t>1 септември 2023 г.</w:t>
            </w:r>
          </w:p>
          <w:p w:rsidR="001D362B" w:rsidRPr="00A40987" w:rsidRDefault="001D362B" w:rsidP="00D86092">
            <w:pPr>
              <w:jc w:val="both"/>
              <w:rPr>
                <w:rFonts w:ascii="Times New Roman" w:hAnsi="Times New Roman" w:cs="Times New Roman"/>
                <w:sz w:val="24"/>
                <w:szCs w:val="24"/>
              </w:rPr>
            </w:pPr>
            <w:r w:rsidRPr="00586A72">
              <w:rPr>
                <w:rFonts w:ascii="Times New Roman" w:hAnsi="Times New Roman" w:cs="Times New Roman"/>
                <w:sz w:val="24"/>
                <w:szCs w:val="24"/>
              </w:rPr>
              <w:t>2. Срокът за изпълнение</w:t>
            </w:r>
            <w:r w:rsidRPr="00725380">
              <w:rPr>
                <w:rFonts w:ascii="Times New Roman" w:hAnsi="Times New Roman" w:cs="Times New Roman"/>
                <w:sz w:val="24"/>
                <w:szCs w:val="24"/>
              </w:rPr>
              <w:t xml:space="preserve"> на проекта се посочва</w:t>
            </w:r>
            <w:r w:rsidRPr="00725380">
              <w:t xml:space="preserve"> </w:t>
            </w:r>
            <w:r w:rsidRPr="00725380">
              <w:rPr>
                <w:rFonts w:ascii="Times New Roman" w:hAnsi="Times New Roman" w:cs="Times New Roman"/>
                <w:sz w:val="24"/>
                <w:szCs w:val="24"/>
              </w:rPr>
              <w:t>в проектното предложение, като се обосновава в зависимост от същността на иновативния проект и очакваните резултати.</w:t>
            </w:r>
            <w:r w:rsidRPr="004230CA">
              <w:rPr>
                <w:rFonts w:ascii="Times New Roman" w:hAnsi="Times New Roman" w:cs="Times New Roman"/>
                <w:sz w:val="24"/>
                <w:szCs w:val="24"/>
              </w:rPr>
              <w:t xml:space="preserve">  </w:t>
            </w:r>
          </w:p>
        </w:tc>
      </w:tr>
    </w:tbl>
    <w:p w:rsidR="00B40904" w:rsidRPr="003022E6" w:rsidRDefault="00B40904" w:rsidP="00D86092">
      <w:pPr>
        <w:pStyle w:val="1"/>
        <w:spacing w:before="0" w:line="240" w:lineRule="auto"/>
      </w:pPr>
      <w:bookmarkStart w:id="29" w:name="_Toc2243388"/>
      <w:r w:rsidRPr="003022E6">
        <w:t>19. Ред за оценяване на концепциите за проектни предложения:</w:t>
      </w:r>
      <w:bookmarkEnd w:id="29"/>
    </w:p>
    <w:tbl>
      <w:tblPr>
        <w:tblStyle w:val="a9"/>
        <w:tblW w:w="0" w:type="auto"/>
        <w:tblLook w:val="04A0" w:firstRow="1" w:lastRow="0" w:firstColumn="1" w:lastColumn="0" w:noHBand="0" w:noVBand="1"/>
      </w:tblPr>
      <w:tblGrid>
        <w:gridCol w:w="9212"/>
      </w:tblGrid>
      <w:tr w:rsidR="003022E6" w:rsidRPr="003022E6" w:rsidTr="00EE606E">
        <w:tc>
          <w:tcPr>
            <w:tcW w:w="9212" w:type="dxa"/>
          </w:tcPr>
          <w:p w:rsidR="00B40904" w:rsidRPr="003022E6" w:rsidRDefault="00224CFF" w:rsidP="00D86092">
            <w:r w:rsidRPr="003022E6">
              <w:rPr>
                <w:rFonts w:ascii="Times New Roman" w:hAnsi="Times New Roman" w:cs="Times New Roman"/>
                <w:sz w:val="24"/>
                <w:szCs w:val="24"/>
              </w:rPr>
              <w:t>Неприложимо</w:t>
            </w:r>
          </w:p>
        </w:tc>
      </w:tr>
    </w:tbl>
    <w:p w:rsidR="00B40904" w:rsidRPr="003022E6" w:rsidRDefault="00B40904" w:rsidP="00D86092">
      <w:pPr>
        <w:pStyle w:val="1"/>
        <w:spacing w:before="0" w:line="240" w:lineRule="auto"/>
      </w:pPr>
      <w:bookmarkStart w:id="30" w:name="_Toc2243389"/>
      <w:r w:rsidRPr="003022E6">
        <w:t>20. Критерии и методика за оценка на концепциите за проектни предложения:</w:t>
      </w:r>
      <w:bookmarkEnd w:id="30"/>
    </w:p>
    <w:tbl>
      <w:tblPr>
        <w:tblStyle w:val="a9"/>
        <w:tblW w:w="0" w:type="auto"/>
        <w:tblLook w:val="04A0" w:firstRow="1" w:lastRow="0" w:firstColumn="1" w:lastColumn="0" w:noHBand="0" w:noVBand="1"/>
      </w:tblPr>
      <w:tblGrid>
        <w:gridCol w:w="9212"/>
      </w:tblGrid>
      <w:tr w:rsidR="003022E6" w:rsidRPr="003022E6" w:rsidTr="00EE606E">
        <w:tc>
          <w:tcPr>
            <w:tcW w:w="9212" w:type="dxa"/>
          </w:tcPr>
          <w:p w:rsidR="00B40904" w:rsidRPr="003022E6" w:rsidRDefault="00224CFF" w:rsidP="00D86092">
            <w:r w:rsidRPr="003022E6">
              <w:rPr>
                <w:rFonts w:ascii="Times New Roman" w:hAnsi="Times New Roman" w:cs="Times New Roman"/>
                <w:sz w:val="24"/>
                <w:szCs w:val="24"/>
              </w:rPr>
              <w:t>Неприложимо</w:t>
            </w:r>
          </w:p>
        </w:tc>
      </w:tr>
    </w:tbl>
    <w:p w:rsidR="00B40904" w:rsidRPr="00C1438C" w:rsidRDefault="00B40904" w:rsidP="00D86092">
      <w:pPr>
        <w:pStyle w:val="1"/>
        <w:spacing w:before="0" w:line="240" w:lineRule="auto"/>
      </w:pPr>
      <w:bookmarkStart w:id="31" w:name="_Toc2243390"/>
      <w:r w:rsidRPr="00C1438C">
        <w:t>21. Ред за оценяване на проектните предложения:</w:t>
      </w:r>
      <w:bookmarkEnd w:id="31"/>
    </w:p>
    <w:tbl>
      <w:tblPr>
        <w:tblStyle w:val="a9"/>
        <w:tblW w:w="0" w:type="auto"/>
        <w:tblLook w:val="04A0" w:firstRow="1" w:lastRow="0" w:firstColumn="1" w:lastColumn="0" w:noHBand="0" w:noVBand="1"/>
      </w:tblPr>
      <w:tblGrid>
        <w:gridCol w:w="9212"/>
      </w:tblGrid>
      <w:tr w:rsidR="000D71BB" w:rsidRPr="00C1438C" w:rsidTr="00EE606E">
        <w:tc>
          <w:tcPr>
            <w:tcW w:w="9212" w:type="dxa"/>
          </w:tcPr>
          <w:p w:rsidR="008C0977" w:rsidRPr="00C1438C" w:rsidRDefault="00AC4E4E" w:rsidP="00D86092">
            <w:pPr>
              <w:jc w:val="both"/>
              <w:rPr>
                <w:rFonts w:ascii="Times New Roman" w:hAnsi="Times New Roman" w:cs="Times New Roman"/>
                <w:sz w:val="24"/>
                <w:szCs w:val="24"/>
              </w:rPr>
            </w:pPr>
            <w:r w:rsidRPr="00C1438C">
              <w:rPr>
                <w:rFonts w:ascii="Times New Roman" w:hAnsi="Times New Roman" w:cs="Times New Roman"/>
                <w:sz w:val="24"/>
                <w:szCs w:val="24"/>
              </w:rPr>
              <w:t xml:space="preserve">1. </w:t>
            </w:r>
            <w:r w:rsidR="008C0977" w:rsidRPr="00C1438C">
              <w:rPr>
                <w:rFonts w:ascii="Times New Roman" w:hAnsi="Times New Roman" w:cs="Times New Roman"/>
                <w:sz w:val="24"/>
                <w:szCs w:val="24"/>
              </w:rPr>
              <w:t xml:space="preserve">Оценката на проектните предложения се извършва при спазване на реда, определен </w:t>
            </w:r>
            <w:r w:rsidR="00274955" w:rsidRPr="00C1438C">
              <w:rPr>
                <w:rFonts w:ascii="Times New Roman" w:hAnsi="Times New Roman" w:cs="Times New Roman"/>
                <w:sz w:val="24"/>
                <w:szCs w:val="24"/>
              </w:rPr>
              <w:t xml:space="preserve">в </w:t>
            </w:r>
            <w:r w:rsidR="008C0977" w:rsidRPr="00C1438C">
              <w:rPr>
                <w:rFonts w:ascii="Times New Roman" w:hAnsi="Times New Roman" w:cs="Times New Roman"/>
                <w:sz w:val="24"/>
                <w:szCs w:val="24"/>
              </w:rPr>
              <w:t>Закона за подпомагане на земеделските производители, З</w:t>
            </w:r>
            <w:r w:rsidR="002F6AD2" w:rsidRPr="00C1438C">
              <w:rPr>
                <w:rFonts w:ascii="Times New Roman" w:hAnsi="Times New Roman" w:cs="Times New Roman"/>
                <w:sz w:val="24"/>
                <w:szCs w:val="24"/>
              </w:rPr>
              <w:t>УСЕСИФ</w:t>
            </w:r>
            <w:r w:rsidR="00BE70EE" w:rsidRPr="00C1438C">
              <w:rPr>
                <w:rFonts w:ascii="Times New Roman" w:hAnsi="Times New Roman" w:cs="Times New Roman"/>
                <w:sz w:val="24"/>
                <w:szCs w:val="24"/>
              </w:rPr>
              <w:t>,</w:t>
            </w:r>
            <w:r w:rsidR="00A40987" w:rsidRPr="00C1438C">
              <w:rPr>
                <w:rFonts w:ascii="Times New Roman" w:hAnsi="Times New Roman" w:cs="Times New Roman"/>
                <w:sz w:val="24"/>
                <w:szCs w:val="24"/>
              </w:rPr>
              <w:t xml:space="preserve"> </w:t>
            </w:r>
            <w:r w:rsidR="002F6AD2" w:rsidRPr="00C1438C">
              <w:rPr>
                <w:rFonts w:ascii="Times New Roman" w:hAnsi="Times New Roman" w:cs="Times New Roman"/>
                <w:sz w:val="24"/>
                <w:szCs w:val="24"/>
              </w:rPr>
              <w:t xml:space="preserve">ПМС </w:t>
            </w:r>
            <w:r w:rsidR="008C0977" w:rsidRPr="00C1438C">
              <w:rPr>
                <w:rFonts w:ascii="Times New Roman" w:hAnsi="Times New Roman" w:cs="Times New Roman"/>
                <w:sz w:val="24"/>
                <w:szCs w:val="24"/>
              </w:rPr>
              <w:t>№ 162</w:t>
            </w:r>
            <w:r w:rsidR="002F6AD2" w:rsidRPr="00C1438C">
              <w:rPr>
                <w:rFonts w:ascii="Times New Roman" w:hAnsi="Times New Roman" w:cs="Times New Roman"/>
                <w:sz w:val="24"/>
                <w:szCs w:val="24"/>
              </w:rPr>
              <w:t>/</w:t>
            </w:r>
            <w:r w:rsidR="008C0977" w:rsidRPr="00C1438C">
              <w:rPr>
                <w:rFonts w:ascii="Times New Roman" w:hAnsi="Times New Roman" w:cs="Times New Roman"/>
                <w:sz w:val="24"/>
                <w:szCs w:val="24"/>
              </w:rPr>
              <w:t xml:space="preserve">2016 г. </w:t>
            </w:r>
            <w:r w:rsidRPr="00C1438C">
              <w:rPr>
                <w:rFonts w:ascii="Times New Roman" w:hAnsi="Times New Roman" w:cs="Times New Roman"/>
                <w:sz w:val="24"/>
                <w:szCs w:val="24"/>
              </w:rPr>
              <w:t>и приложимото Европейско законодателство.</w:t>
            </w:r>
          </w:p>
          <w:p w:rsidR="006A1677" w:rsidRDefault="00AC4E4E" w:rsidP="00D86092">
            <w:pPr>
              <w:jc w:val="both"/>
              <w:rPr>
                <w:rFonts w:ascii="Times New Roman" w:hAnsi="Times New Roman" w:cs="Times New Roman"/>
                <w:sz w:val="24"/>
                <w:szCs w:val="24"/>
              </w:rPr>
            </w:pPr>
            <w:r w:rsidRPr="00C1438C">
              <w:rPr>
                <w:rFonts w:ascii="Times New Roman" w:hAnsi="Times New Roman" w:cs="Times New Roman"/>
                <w:sz w:val="24"/>
                <w:szCs w:val="24"/>
              </w:rPr>
              <w:t xml:space="preserve">2. </w:t>
            </w:r>
            <w:r w:rsidR="008C0977" w:rsidRPr="00C1438C">
              <w:rPr>
                <w:rFonts w:ascii="Times New Roman" w:hAnsi="Times New Roman" w:cs="Times New Roman"/>
                <w:sz w:val="24"/>
                <w:szCs w:val="24"/>
              </w:rPr>
              <w:t xml:space="preserve">Оценката и класирането на проектните предложения по настоящата процедура се извършват от </w:t>
            </w:r>
            <w:r w:rsidRPr="00C1438C">
              <w:rPr>
                <w:rFonts w:ascii="Times New Roman" w:hAnsi="Times New Roman" w:cs="Times New Roman"/>
                <w:sz w:val="24"/>
                <w:szCs w:val="24"/>
              </w:rPr>
              <w:t>оценителна комисия</w:t>
            </w:r>
            <w:r w:rsidR="00171DCD">
              <w:rPr>
                <w:rFonts w:ascii="Times New Roman" w:hAnsi="Times New Roman" w:cs="Times New Roman"/>
                <w:sz w:val="24"/>
                <w:szCs w:val="24"/>
              </w:rPr>
              <w:t>,</w:t>
            </w:r>
            <w:r w:rsidR="00A40987" w:rsidRPr="00C1438C">
              <w:rPr>
                <w:rFonts w:ascii="Times New Roman" w:hAnsi="Times New Roman" w:cs="Times New Roman"/>
                <w:sz w:val="24"/>
                <w:szCs w:val="24"/>
              </w:rPr>
              <w:t xml:space="preserve"> назначена със заповед на Ръководителя на УО на ПРСР 2014 - 2020 г. </w:t>
            </w:r>
          </w:p>
          <w:p w:rsidR="008C0977" w:rsidRPr="00C1438C" w:rsidRDefault="00AC4E4E" w:rsidP="00D86092">
            <w:pPr>
              <w:rPr>
                <w:rFonts w:ascii="Times New Roman" w:hAnsi="Times New Roman" w:cs="Times New Roman"/>
                <w:sz w:val="24"/>
                <w:szCs w:val="24"/>
              </w:rPr>
            </w:pPr>
            <w:r w:rsidRPr="00C1438C">
              <w:rPr>
                <w:rFonts w:ascii="Times New Roman" w:hAnsi="Times New Roman" w:cs="Times New Roman"/>
                <w:sz w:val="24"/>
                <w:szCs w:val="24"/>
              </w:rPr>
              <w:t xml:space="preserve">3. </w:t>
            </w:r>
            <w:r w:rsidR="008C0977" w:rsidRPr="00C1438C">
              <w:rPr>
                <w:rFonts w:ascii="Times New Roman" w:hAnsi="Times New Roman" w:cs="Times New Roman"/>
                <w:sz w:val="24"/>
                <w:szCs w:val="24"/>
              </w:rPr>
              <w:t>Оценката на проектните предложения включва:</w:t>
            </w:r>
          </w:p>
          <w:p w:rsidR="008C0977" w:rsidRPr="00C1438C" w:rsidRDefault="00AC4E4E" w:rsidP="00D86092">
            <w:pPr>
              <w:jc w:val="both"/>
              <w:rPr>
                <w:rFonts w:ascii="Times New Roman" w:hAnsi="Times New Roman" w:cs="Times New Roman"/>
                <w:sz w:val="24"/>
                <w:szCs w:val="24"/>
              </w:rPr>
            </w:pPr>
            <w:r w:rsidRPr="00C1438C">
              <w:rPr>
                <w:rFonts w:ascii="Times New Roman" w:hAnsi="Times New Roman" w:cs="Times New Roman"/>
                <w:sz w:val="24"/>
                <w:szCs w:val="24"/>
              </w:rPr>
              <w:t xml:space="preserve">а) </w:t>
            </w:r>
            <w:r w:rsidR="00A40987" w:rsidRPr="00C1438C">
              <w:rPr>
                <w:rFonts w:ascii="Times New Roman" w:hAnsi="Times New Roman" w:cs="Times New Roman"/>
                <w:sz w:val="24"/>
                <w:szCs w:val="24"/>
              </w:rPr>
              <w:t>Етап 1</w:t>
            </w:r>
            <w:r w:rsidR="008C0977" w:rsidRPr="00C1438C">
              <w:rPr>
                <w:rFonts w:ascii="Times New Roman" w:hAnsi="Times New Roman" w:cs="Times New Roman"/>
                <w:sz w:val="24"/>
                <w:szCs w:val="24"/>
              </w:rPr>
              <w:t>: Оценка на административнот</w:t>
            </w:r>
            <w:r w:rsidR="008036D5" w:rsidRPr="00C1438C">
              <w:rPr>
                <w:rFonts w:ascii="Times New Roman" w:hAnsi="Times New Roman" w:cs="Times New Roman"/>
                <w:sz w:val="24"/>
                <w:szCs w:val="24"/>
              </w:rPr>
              <w:t>о съответствие и допустимостта;</w:t>
            </w:r>
          </w:p>
          <w:p w:rsidR="00CE3484" w:rsidRPr="00C1438C" w:rsidRDefault="00A40987" w:rsidP="00D86092">
            <w:pPr>
              <w:jc w:val="both"/>
            </w:pPr>
            <w:r w:rsidRPr="00C1438C">
              <w:rPr>
                <w:rFonts w:ascii="Times New Roman" w:hAnsi="Times New Roman" w:cs="Times New Roman"/>
                <w:sz w:val="24"/>
                <w:szCs w:val="24"/>
              </w:rPr>
              <w:t>б</w:t>
            </w:r>
            <w:r w:rsidR="00AC4E4E" w:rsidRPr="00C1438C">
              <w:rPr>
                <w:rFonts w:ascii="Times New Roman" w:hAnsi="Times New Roman" w:cs="Times New Roman"/>
                <w:sz w:val="24"/>
                <w:szCs w:val="24"/>
              </w:rPr>
              <w:t xml:space="preserve">) </w:t>
            </w:r>
            <w:r w:rsidRPr="00C1438C">
              <w:rPr>
                <w:rFonts w:ascii="Times New Roman" w:hAnsi="Times New Roman" w:cs="Times New Roman"/>
                <w:sz w:val="24"/>
                <w:szCs w:val="24"/>
              </w:rPr>
              <w:t>Етап 2</w:t>
            </w:r>
            <w:r w:rsidR="008C0977" w:rsidRPr="00C1438C">
              <w:rPr>
                <w:rFonts w:ascii="Times New Roman" w:hAnsi="Times New Roman" w:cs="Times New Roman"/>
                <w:sz w:val="24"/>
                <w:szCs w:val="24"/>
              </w:rPr>
              <w:t>: Техническа и финансова оценка.</w:t>
            </w:r>
          </w:p>
        </w:tc>
      </w:tr>
    </w:tbl>
    <w:p w:rsidR="00CE3484" w:rsidRPr="00DA0D8C" w:rsidRDefault="00CE3484" w:rsidP="00D86092">
      <w:pPr>
        <w:pStyle w:val="2"/>
        <w:spacing w:before="0" w:line="240" w:lineRule="auto"/>
        <w:rPr>
          <w:color w:val="auto"/>
        </w:rPr>
      </w:pPr>
      <w:bookmarkStart w:id="32" w:name="_Toc2243391"/>
      <w:r w:rsidRPr="00DA0D8C">
        <w:rPr>
          <w:color w:val="auto"/>
        </w:rPr>
        <w:t>21.</w:t>
      </w:r>
      <w:r w:rsidR="006A1677">
        <w:rPr>
          <w:color w:val="auto"/>
        </w:rPr>
        <w:t>1</w:t>
      </w:r>
      <w:r w:rsidR="002012BE">
        <w:rPr>
          <w:color w:val="auto"/>
        </w:rPr>
        <w:t>.</w:t>
      </w:r>
      <w:r w:rsidR="006A1677" w:rsidRPr="00DA0D8C">
        <w:rPr>
          <w:color w:val="auto"/>
        </w:rPr>
        <w:t xml:space="preserve"> </w:t>
      </w:r>
      <w:r w:rsidRPr="00DA0D8C">
        <w:rPr>
          <w:color w:val="auto"/>
        </w:rPr>
        <w:t>Оценка на административно съответствие и допустимост:</w:t>
      </w:r>
      <w:bookmarkEnd w:id="32"/>
    </w:p>
    <w:tbl>
      <w:tblPr>
        <w:tblStyle w:val="a9"/>
        <w:tblW w:w="0" w:type="auto"/>
        <w:tblLook w:val="04A0" w:firstRow="1" w:lastRow="0" w:firstColumn="1" w:lastColumn="0" w:noHBand="0" w:noVBand="1"/>
      </w:tblPr>
      <w:tblGrid>
        <w:gridCol w:w="9212"/>
      </w:tblGrid>
      <w:tr w:rsidR="000D71BB" w:rsidRPr="000D71BB" w:rsidTr="00CE3484">
        <w:tc>
          <w:tcPr>
            <w:tcW w:w="9212" w:type="dxa"/>
          </w:tcPr>
          <w:p w:rsidR="008C0977" w:rsidRPr="000D71BB" w:rsidRDefault="00990791" w:rsidP="00D86092">
            <w:pPr>
              <w:jc w:val="both"/>
              <w:rPr>
                <w:rFonts w:ascii="Times New Roman" w:eastAsia="Times New Roman" w:hAnsi="Times New Roman" w:cs="Times New Roman"/>
                <w:color w:val="FF0000"/>
                <w:sz w:val="24"/>
                <w:szCs w:val="24"/>
              </w:rPr>
            </w:pPr>
            <w:r w:rsidRPr="00DA0D8C">
              <w:rPr>
                <w:rFonts w:ascii="Times New Roman" w:eastAsia="Times New Roman" w:hAnsi="Times New Roman" w:cs="Times New Roman"/>
                <w:sz w:val="24"/>
                <w:szCs w:val="24"/>
              </w:rPr>
              <w:t>1</w:t>
            </w:r>
            <w:r w:rsidR="008C0977" w:rsidRPr="00DA0D8C">
              <w:rPr>
                <w:rFonts w:ascii="Times New Roman" w:eastAsia="Times New Roman" w:hAnsi="Times New Roman" w:cs="Times New Roman"/>
                <w:sz w:val="24"/>
                <w:szCs w:val="24"/>
              </w:rPr>
              <w:t>.</w:t>
            </w:r>
            <w:r w:rsidR="008C0977" w:rsidRPr="000D71BB">
              <w:rPr>
                <w:rFonts w:ascii="Times New Roman" w:eastAsia="Times New Roman" w:hAnsi="Times New Roman" w:cs="Times New Roman"/>
                <w:color w:val="FF0000"/>
                <w:sz w:val="24"/>
                <w:szCs w:val="24"/>
              </w:rPr>
              <w:t xml:space="preserve"> </w:t>
            </w:r>
            <w:r w:rsidR="008C0977" w:rsidRPr="00DA0D8C">
              <w:rPr>
                <w:rFonts w:ascii="Times New Roman" w:eastAsia="Times New Roman" w:hAnsi="Times New Roman" w:cs="Times New Roman"/>
                <w:sz w:val="24"/>
                <w:szCs w:val="24"/>
              </w:rPr>
              <w:t>В процес</w:t>
            </w:r>
            <w:r w:rsidRPr="00DA0D8C">
              <w:rPr>
                <w:rFonts w:ascii="Times New Roman" w:eastAsia="Times New Roman" w:hAnsi="Times New Roman" w:cs="Times New Roman"/>
                <w:sz w:val="24"/>
                <w:szCs w:val="24"/>
              </w:rPr>
              <w:t>а на оценка на административно съответствие и допустимост</w:t>
            </w:r>
            <w:r w:rsidR="008C0977" w:rsidRPr="00DA0D8C">
              <w:rPr>
                <w:rFonts w:ascii="Times New Roman" w:eastAsia="Times New Roman" w:hAnsi="Times New Roman" w:cs="Times New Roman"/>
                <w:sz w:val="24"/>
                <w:szCs w:val="24"/>
              </w:rPr>
              <w:t xml:space="preserve"> на проектните предложения по процедурата, ще се извършват следните проверки:</w:t>
            </w:r>
          </w:p>
          <w:p w:rsidR="008C0977" w:rsidRPr="00DA0D8C" w:rsidRDefault="008C0977" w:rsidP="00D86092">
            <w:pPr>
              <w:jc w:val="both"/>
              <w:rPr>
                <w:rFonts w:ascii="Times New Roman" w:eastAsia="Times New Roman" w:hAnsi="Times New Roman" w:cs="Times New Roman"/>
                <w:sz w:val="24"/>
                <w:szCs w:val="24"/>
              </w:rPr>
            </w:pPr>
            <w:r w:rsidRPr="000D71BB">
              <w:rPr>
                <w:rFonts w:ascii="Times New Roman" w:eastAsia="Times New Roman" w:hAnsi="Times New Roman" w:cs="Times New Roman"/>
                <w:color w:val="FF0000"/>
                <w:sz w:val="24"/>
                <w:szCs w:val="24"/>
              </w:rPr>
              <w:t xml:space="preserve"> </w:t>
            </w:r>
            <w:r w:rsidRPr="00DA0D8C">
              <w:rPr>
                <w:rFonts w:ascii="Times New Roman" w:eastAsia="Times New Roman" w:hAnsi="Times New Roman" w:cs="Times New Roman"/>
                <w:sz w:val="24"/>
                <w:szCs w:val="24"/>
              </w:rPr>
              <w:t xml:space="preserve">а) проектното предложение отнася ли се за обявената процедура за подбор на проекти;  </w:t>
            </w:r>
          </w:p>
          <w:p w:rsidR="008C0977" w:rsidRPr="00DA0D8C" w:rsidRDefault="008C0977" w:rsidP="00D86092">
            <w:pPr>
              <w:jc w:val="both"/>
              <w:rPr>
                <w:rFonts w:ascii="Times New Roman" w:eastAsia="Times New Roman" w:hAnsi="Times New Roman" w:cs="Times New Roman"/>
                <w:sz w:val="24"/>
                <w:szCs w:val="24"/>
              </w:rPr>
            </w:pPr>
            <w:r w:rsidRPr="00DA0D8C">
              <w:rPr>
                <w:rFonts w:ascii="Times New Roman" w:eastAsia="Times New Roman" w:hAnsi="Times New Roman" w:cs="Times New Roman"/>
                <w:sz w:val="24"/>
                <w:szCs w:val="24"/>
              </w:rPr>
              <w:t xml:space="preserve"> б) формулярът за кандидатстване отговаря ли на всички изисквания и на одобрения образец в системата ИСУН 2020;   </w:t>
            </w:r>
          </w:p>
          <w:p w:rsidR="008C0977" w:rsidRPr="00DA0D8C" w:rsidRDefault="008C0977" w:rsidP="00D86092">
            <w:pPr>
              <w:jc w:val="both"/>
              <w:rPr>
                <w:rFonts w:ascii="Times New Roman" w:eastAsia="Times New Roman" w:hAnsi="Times New Roman" w:cs="Times New Roman"/>
                <w:sz w:val="24"/>
                <w:szCs w:val="24"/>
              </w:rPr>
            </w:pPr>
            <w:r w:rsidRPr="000D71BB">
              <w:rPr>
                <w:rFonts w:ascii="Times New Roman" w:eastAsia="Times New Roman" w:hAnsi="Times New Roman" w:cs="Times New Roman"/>
                <w:color w:val="FF0000"/>
                <w:sz w:val="24"/>
                <w:szCs w:val="24"/>
              </w:rPr>
              <w:t xml:space="preserve"> </w:t>
            </w:r>
            <w:r w:rsidRPr="00DA0D8C">
              <w:rPr>
                <w:rFonts w:ascii="Times New Roman" w:eastAsia="Times New Roman" w:hAnsi="Times New Roman" w:cs="Times New Roman"/>
                <w:sz w:val="24"/>
                <w:szCs w:val="24"/>
              </w:rPr>
              <w:t xml:space="preserve">в) представени ли са всички документи, посочени в </w:t>
            </w:r>
            <w:r w:rsidR="00934E4E" w:rsidRPr="00DA0D8C">
              <w:rPr>
                <w:rFonts w:ascii="Times New Roman" w:eastAsia="Times New Roman" w:hAnsi="Times New Roman" w:cs="Times New Roman"/>
                <w:sz w:val="24"/>
                <w:szCs w:val="24"/>
              </w:rPr>
              <w:t xml:space="preserve">Раздел </w:t>
            </w:r>
            <w:r w:rsidRPr="00DA0D8C">
              <w:rPr>
                <w:rFonts w:ascii="Times New Roman" w:eastAsia="Times New Roman" w:hAnsi="Times New Roman" w:cs="Times New Roman"/>
                <w:sz w:val="24"/>
                <w:szCs w:val="24"/>
              </w:rPr>
              <w:t>24</w:t>
            </w:r>
            <w:r w:rsidR="00934E4E" w:rsidRPr="00DA0D8C">
              <w:rPr>
                <w:rFonts w:ascii="Times New Roman" w:eastAsia="Times New Roman" w:hAnsi="Times New Roman" w:cs="Times New Roman"/>
                <w:sz w:val="24"/>
                <w:szCs w:val="24"/>
              </w:rPr>
              <w:t xml:space="preserve"> „Списък на документите, които се подават на етап кандидатстване“</w:t>
            </w:r>
            <w:r w:rsidRPr="00DA0D8C">
              <w:rPr>
                <w:rFonts w:ascii="Times New Roman" w:eastAsia="Times New Roman" w:hAnsi="Times New Roman" w:cs="Times New Roman"/>
                <w:sz w:val="24"/>
                <w:szCs w:val="24"/>
              </w:rPr>
              <w:t xml:space="preserve"> и попълнени ли са съгласно изискванията;</w:t>
            </w:r>
          </w:p>
          <w:p w:rsidR="00170681" w:rsidRPr="00DA0D8C" w:rsidRDefault="008C0977" w:rsidP="00D86092">
            <w:pPr>
              <w:jc w:val="both"/>
              <w:rPr>
                <w:rFonts w:ascii="Times New Roman" w:eastAsia="Times New Roman" w:hAnsi="Times New Roman" w:cs="Times New Roman"/>
                <w:sz w:val="24"/>
                <w:szCs w:val="24"/>
              </w:rPr>
            </w:pPr>
            <w:r w:rsidRPr="00DA0D8C">
              <w:rPr>
                <w:rFonts w:ascii="Times New Roman" w:eastAsia="Times New Roman" w:hAnsi="Times New Roman" w:cs="Times New Roman"/>
                <w:sz w:val="24"/>
                <w:szCs w:val="24"/>
              </w:rPr>
              <w:t xml:space="preserve">г) съответствие на кандидатите и проектните дейности </w:t>
            </w:r>
            <w:r w:rsidR="00932005">
              <w:rPr>
                <w:rFonts w:ascii="Times New Roman" w:eastAsia="Times New Roman" w:hAnsi="Times New Roman" w:cs="Times New Roman"/>
                <w:sz w:val="24"/>
                <w:szCs w:val="24"/>
              </w:rPr>
              <w:t xml:space="preserve">и разходите </w:t>
            </w:r>
            <w:r w:rsidRPr="00DA0D8C">
              <w:rPr>
                <w:rFonts w:ascii="Times New Roman" w:eastAsia="Times New Roman" w:hAnsi="Times New Roman" w:cs="Times New Roman"/>
                <w:sz w:val="24"/>
                <w:szCs w:val="24"/>
              </w:rPr>
              <w:t>с критериите за допустимост</w:t>
            </w:r>
            <w:r w:rsidR="00170681" w:rsidRPr="00DA0D8C">
              <w:rPr>
                <w:rFonts w:ascii="Times New Roman" w:eastAsia="Times New Roman" w:hAnsi="Times New Roman" w:cs="Times New Roman"/>
                <w:sz w:val="24"/>
                <w:szCs w:val="24"/>
              </w:rPr>
              <w:t>;</w:t>
            </w:r>
          </w:p>
          <w:p w:rsidR="009964B6" w:rsidRPr="00DA0D8C" w:rsidRDefault="00170681" w:rsidP="00D86092">
            <w:pPr>
              <w:jc w:val="both"/>
              <w:rPr>
                <w:rFonts w:ascii="Times New Roman" w:eastAsia="Times New Roman" w:hAnsi="Times New Roman" w:cs="Times New Roman"/>
                <w:sz w:val="24"/>
                <w:szCs w:val="24"/>
              </w:rPr>
            </w:pPr>
            <w:r w:rsidRPr="00DA0D8C">
              <w:rPr>
                <w:rFonts w:ascii="Times New Roman" w:eastAsia="Times New Roman" w:hAnsi="Times New Roman" w:cs="Times New Roman"/>
                <w:sz w:val="24"/>
                <w:szCs w:val="24"/>
              </w:rPr>
              <w:t>д)</w:t>
            </w:r>
            <w:r w:rsidR="009964B6" w:rsidRPr="00DA0D8C">
              <w:rPr>
                <w:rFonts w:ascii="Times New Roman" w:eastAsia="Times New Roman" w:hAnsi="Times New Roman" w:cs="Times New Roman"/>
                <w:sz w:val="24"/>
                <w:szCs w:val="24"/>
              </w:rPr>
              <w:t xml:space="preserve"> основателни ли са заявените за подпомагане разходи</w:t>
            </w:r>
            <w:r w:rsidR="006A1677">
              <w:rPr>
                <w:rFonts w:ascii="Times New Roman" w:eastAsia="Times New Roman" w:hAnsi="Times New Roman" w:cs="Times New Roman"/>
                <w:sz w:val="24"/>
                <w:szCs w:val="24"/>
              </w:rPr>
              <w:t>.</w:t>
            </w:r>
          </w:p>
          <w:p w:rsidR="008C0977" w:rsidRPr="00725380" w:rsidRDefault="00990791" w:rsidP="00D8609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8C0977" w:rsidRPr="00990791">
              <w:rPr>
                <w:rFonts w:ascii="Times New Roman" w:eastAsia="Times New Roman" w:hAnsi="Times New Roman" w:cs="Times New Roman"/>
                <w:sz w:val="24"/>
                <w:szCs w:val="24"/>
              </w:rPr>
              <w:t xml:space="preserve">. Оценката за административно съответствие и допустимост се извършва във основа на критериите </w:t>
            </w:r>
            <w:r w:rsidR="008C0977" w:rsidRPr="00725380">
              <w:rPr>
                <w:rFonts w:ascii="Times New Roman" w:eastAsia="Times New Roman" w:hAnsi="Times New Roman" w:cs="Times New Roman"/>
                <w:sz w:val="24"/>
                <w:szCs w:val="24"/>
              </w:rPr>
              <w:t xml:space="preserve">съгласно </w:t>
            </w:r>
            <w:r w:rsidR="0072396D" w:rsidRPr="00725380">
              <w:rPr>
                <w:rFonts w:ascii="Times New Roman" w:eastAsia="Times New Roman" w:hAnsi="Times New Roman" w:cs="Times New Roman"/>
                <w:sz w:val="24"/>
                <w:szCs w:val="24"/>
              </w:rPr>
              <w:t>П</w:t>
            </w:r>
            <w:r w:rsidR="008C0977" w:rsidRPr="00725380">
              <w:rPr>
                <w:rFonts w:ascii="Times New Roman" w:eastAsia="Times New Roman" w:hAnsi="Times New Roman" w:cs="Times New Roman"/>
                <w:sz w:val="24"/>
                <w:szCs w:val="24"/>
              </w:rPr>
              <w:t>риложение №</w:t>
            </w:r>
            <w:r w:rsidR="00AA5BBD" w:rsidRPr="00725380">
              <w:rPr>
                <w:rFonts w:ascii="Times New Roman" w:eastAsia="Times New Roman" w:hAnsi="Times New Roman" w:cs="Times New Roman"/>
                <w:sz w:val="24"/>
                <w:szCs w:val="24"/>
              </w:rPr>
              <w:t xml:space="preserve"> </w:t>
            </w:r>
            <w:r w:rsidR="0015618A">
              <w:rPr>
                <w:rFonts w:ascii="Times New Roman" w:eastAsia="Times New Roman" w:hAnsi="Times New Roman" w:cs="Times New Roman"/>
                <w:sz w:val="24"/>
                <w:szCs w:val="24"/>
              </w:rPr>
              <w:t>10</w:t>
            </w:r>
            <w:r w:rsidR="0015618A" w:rsidRPr="00725380">
              <w:rPr>
                <w:rFonts w:ascii="Times New Roman" w:eastAsia="Times New Roman" w:hAnsi="Times New Roman" w:cs="Times New Roman"/>
                <w:sz w:val="24"/>
                <w:szCs w:val="24"/>
              </w:rPr>
              <w:t xml:space="preserve">  </w:t>
            </w:r>
            <w:r w:rsidR="00D631FA" w:rsidRPr="00725380">
              <w:rPr>
                <w:rFonts w:ascii="Times New Roman" w:eastAsia="Times New Roman" w:hAnsi="Times New Roman" w:cs="Times New Roman"/>
                <w:sz w:val="24"/>
                <w:szCs w:val="24"/>
              </w:rPr>
              <w:t>към Условията за кандидатстване</w:t>
            </w:r>
            <w:r w:rsidR="00AA5BBD" w:rsidRPr="00725380">
              <w:rPr>
                <w:rFonts w:ascii="Times New Roman" w:eastAsia="Times New Roman" w:hAnsi="Times New Roman" w:cs="Times New Roman"/>
                <w:sz w:val="24"/>
                <w:szCs w:val="24"/>
              </w:rPr>
              <w:t>.</w:t>
            </w:r>
          </w:p>
          <w:p w:rsidR="008C0977" w:rsidRPr="00990791" w:rsidRDefault="00990791" w:rsidP="00D86092">
            <w:pPr>
              <w:jc w:val="both"/>
              <w:rPr>
                <w:rFonts w:ascii="Times New Roman" w:eastAsia="Times New Roman" w:hAnsi="Times New Roman" w:cs="Times New Roman"/>
                <w:sz w:val="24"/>
                <w:szCs w:val="24"/>
              </w:rPr>
            </w:pPr>
            <w:r w:rsidRPr="00725380">
              <w:rPr>
                <w:rFonts w:ascii="Times New Roman" w:eastAsia="Times New Roman" w:hAnsi="Times New Roman" w:cs="Times New Roman"/>
                <w:sz w:val="24"/>
                <w:szCs w:val="24"/>
              </w:rPr>
              <w:t>3</w:t>
            </w:r>
            <w:r w:rsidR="008C0977" w:rsidRPr="00725380">
              <w:rPr>
                <w:rFonts w:ascii="Times New Roman" w:eastAsia="Times New Roman" w:hAnsi="Times New Roman" w:cs="Times New Roman"/>
                <w:sz w:val="24"/>
                <w:szCs w:val="24"/>
              </w:rPr>
              <w:t>. Само проектни предложения, преминали успешно</w:t>
            </w:r>
            <w:r w:rsidR="008C0977" w:rsidRPr="00990791">
              <w:rPr>
                <w:rFonts w:ascii="Times New Roman" w:eastAsia="Times New Roman" w:hAnsi="Times New Roman" w:cs="Times New Roman"/>
                <w:sz w:val="24"/>
                <w:szCs w:val="24"/>
              </w:rPr>
              <w:t xml:space="preserve"> оценка на административното съответствие и допустимостта, подлежат на по-нататъшно разглеждане и оценка.</w:t>
            </w:r>
          </w:p>
          <w:p w:rsidR="008C0977" w:rsidRPr="007E0B52" w:rsidRDefault="00171DCD" w:rsidP="00D8609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8C0977" w:rsidRPr="007E0B52">
              <w:rPr>
                <w:rFonts w:ascii="Times New Roman" w:eastAsia="Times New Roman" w:hAnsi="Times New Roman" w:cs="Times New Roman"/>
                <w:sz w:val="24"/>
                <w:szCs w:val="24"/>
              </w:rPr>
              <w:t xml:space="preserve">. Когато при проверките </w:t>
            </w:r>
            <w:r>
              <w:rPr>
                <w:rFonts w:ascii="Times New Roman" w:eastAsia="Times New Roman" w:hAnsi="Times New Roman" w:cs="Times New Roman"/>
                <w:sz w:val="24"/>
                <w:szCs w:val="24"/>
              </w:rPr>
              <w:t xml:space="preserve">по т. 1 </w:t>
            </w:r>
            <w:r w:rsidR="008C0977" w:rsidRPr="007E0B52">
              <w:rPr>
                <w:rFonts w:ascii="Times New Roman" w:eastAsia="Times New Roman" w:hAnsi="Times New Roman" w:cs="Times New Roman"/>
                <w:sz w:val="24"/>
                <w:szCs w:val="24"/>
              </w:rPr>
              <w:t>се установи липса на документи или друга нередовност, комисията изпраща на кандидата уведомление чрез ИСУН за установените липси/</w:t>
            </w:r>
            <w:proofErr w:type="spellStart"/>
            <w:r w:rsidR="008C0977" w:rsidRPr="007E0B52">
              <w:rPr>
                <w:rFonts w:ascii="Times New Roman" w:eastAsia="Times New Roman" w:hAnsi="Times New Roman" w:cs="Times New Roman"/>
                <w:sz w:val="24"/>
                <w:szCs w:val="24"/>
              </w:rPr>
              <w:t>нередовности</w:t>
            </w:r>
            <w:proofErr w:type="spellEnd"/>
            <w:r w:rsidR="008C0977" w:rsidRPr="007E0B52">
              <w:rPr>
                <w:rFonts w:ascii="Times New Roman" w:eastAsia="Times New Roman" w:hAnsi="Times New Roman" w:cs="Times New Roman"/>
                <w:sz w:val="24"/>
                <w:szCs w:val="24"/>
              </w:rPr>
              <w:t xml:space="preserve"> и определя </w:t>
            </w:r>
            <w:r w:rsidR="00AA7553" w:rsidRPr="007E0B52">
              <w:rPr>
                <w:rFonts w:ascii="Times New Roman" w:eastAsia="Times New Roman" w:hAnsi="Times New Roman" w:cs="Times New Roman"/>
                <w:sz w:val="24"/>
                <w:szCs w:val="24"/>
              </w:rPr>
              <w:t>15</w:t>
            </w:r>
            <w:r w:rsidR="00994C00">
              <w:rPr>
                <w:rFonts w:ascii="Times New Roman" w:eastAsia="Times New Roman" w:hAnsi="Times New Roman" w:cs="Times New Roman"/>
                <w:sz w:val="24"/>
                <w:szCs w:val="24"/>
              </w:rPr>
              <w:t xml:space="preserve"> </w:t>
            </w:r>
            <w:r w:rsidR="00AA7553" w:rsidRPr="007E0B52">
              <w:rPr>
                <w:rFonts w:ascii="Times New Roman" w:eastAsia="Times New Roman" w:hAnsi="Times New Roman" w:cs="Times New Roman"/>
                <w:sz w:val="24"/>
                <w:szCs w:val="24"/>
              </w:rPr>
              <w:t>-</w:t>
            </w:r>
            <w:r w:rsidR="00994C00">
              <w:rPr>
                <w:rFonts w:ascii="Times New Roman" w:eastAsia="Times New Roman" w:hAnsi="Times New Roman" w:cs="Times New Roman"/>
                <w:sz w:val="24"/>
                <w:szCs w:val="24"/>
              </w:rPr>
              <w:t xml:space="preserve"> </w:t>
            </w:r>
            <w:r w:rsidR="00AA7553" w:rsidRPr="007E0B52">
              <w:rPr>
                <w:rFonts w:ascii="Times New Roman" w:eastAsia="Times New Roman" w:hAnsi="Times New Roman" w:cs="Times New Roman"/>
                <w:sz w:val="24"/>
                <w:szCs w:val="24"/>
              </w:rPr>
              <w:t xml:space="preserve">дневен </w:t>
            </w:r>
            <w:r w:rsidR="008C0977" w:rsidRPr="007E0B52">
              <w:rPr>
                <w:rFonts w:ascii="Times New Roman" w:eastAsia="Times New Roman" w:hAnsi="Times New Roman" w:cs="Times New Roman"/>
                <w:sz w:val="24"/>
                <w:szCs w:val="24"/>
              </w:rPr>
              <w:t xml:space="preserve">срок за тяхното отстраняване. </w:t>
            </w:r>
          </w:p>
          <w:p w:rsidR="008C0977" w:rsidRPr="007E0B52" w:rsidRDefault="00171DCD" w:rsidP="00D8609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008C0977" w:rsidRPr="007E0B52">
              <w:rPr>
                <w:rFonts w:ascii="Times New Roman" w:eastAsia="Times New Roman" w:hAnsi="Times New Roman" w:cs="Times New Roman"/>
                <w:sz w:val="24"/>
                <w:szCs w:val="24"/>
              </w:rPr>
              <w:t xml:space="preserve">. Уведомлението съдържа и информация, че </w:t>
            </w:r>
            <w:proofErr w:type="spellStart"/>
            <w:r w:rsidR="008C0977" w:rsidRPr="007E0B52">
              <w:rPr>
                <w:rFonts w:ascii="Times New Roman" w:eastAsia="Times New Roman" w:hAnsi="Times New Roman" w:cs="Times New Roman"/>
                <w:sz w:val="24"/>
                <w:szCs w:val="24"/>
              </w:rPr>
              <w:t>неотстраняването</w:t>
            </w:r>
            <w:proofErr w:type="spellEnd"/>
            <w:r w:rsidR="008C0977" w:rsidRPr="007E0B52">
              <w:rPr>
                <w:rFonts w:ascii="Times New Roman" w:eastAsia="Times New Roman" w:hAnsi="Times New Roman" w:cs="Times New Roman"/>
                <w:sz w:val="24"/>
                <w:szCs w:val="24"/>
              </w:rPr>
              <w:t xml:space="preserve"> на </w:t>
            </w:r>
            <w:proofErr w:type="spellStart"/>
            <w:r w:rsidR="008C0977" w:rsidRPr="007E0B52">
              <w:rPr>
                <w:rFonts w:ascii="Times New Roman" w:eastAsia="Times New Roman" w:hAnsi="Times New Roman" w:cs="Times New Roman"/>
                <w:sz w:val="24"/>
                <w:szCs w:val="24"/>
              </w:rPr>
              <w:t>нередовностите</w:t>
            </w:r>
            <w:proofErr w:type="spellEnd"/>
            <w:r w:rsidR="008C0977" w:rsidRPr="007E0B52">
              <w:rPr>
                <w:rFonts w:ascii="Times New Roman" w:eastAsia="Times New Roman" w:hAnsi="Times New Roman" w:cs="Times New Roman"/>
                <w:sz w:val="24"/>
                <w:szCs w:val="24"/>
              </w:rPr>
              <w:t xml:space="preserve"> в срок може да доведе до прекратяване на производството по отношение на кандидата. Отстраняването на </w:t>
            </w:r>
            <w:proofErr w:type="spellStart"/>
            <w:r w:rsidR="008C0977" w:rsidRPr="007E0B52">
              <w:rPr>
                <w:rFonts w:ascii="Times New Roman" w:eastAsia="Times New Roman" w:hAnsi="Times New Roman" w:cs="Times New Roman"/>
                <w:sz w:val="24"/>
                <w:szCs w:val="24"/>
              </w:rPr>
              <w:t>нередовностите</w:t>
            </w:r>
            <w:proofErr w:type="spellEnd"/>
            <w:r w:rsidR="008C0977" w:rsidRPr="007E0B52">
              <w:rPr>
                <w:rFonts w:ascii="Times New Roman" w:eastAsia="Times New Roman" w:hAnsi="Times New Roman" w:cs="Times New Roman"/>
                <w:sz w:val="24"/>
                <w:szCs w:val="24"/>
              </w:rPr>
              <w:t xml:space="preserve"> не може да води до подобряване на качеството на проектното предложение.</w:t>
            </w:r>
          </w:p>
          <w:p w:rsidR="008C0977" w:rsidRPr="007E0B52" w:rsidRDefault="000A4077" w:rsidP="00D8609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008C0977" w:rsidRPr="007E0B52">
              <w:rPr>
                <w:rFonts w:ascii="Times New Roman" w:eastAsia="Times New Roman" w:hAnsi="Times New Roman" w:cs="Times New Roman"/>
                <w:sz w:val="24"/>
                <w:szCs w:val="24"/>
              </w:rPr>
              <w:t>.</w:t>
            </w:r>
            <w:r w:rsidR="0081683A">
              <w:rPr>
                <w:rFonts w:ascii="Times New Roman" w:eastAsia="Times New Roman" w:hAnsi="Times New Roman" w:cs="Times New Roman"/>
                <w:sz w:val="24"/>
                <w:szCs w:val="24"/>
              </w:rPr>
              <w:t xml:space="preserve"> </w:t>
            </w:r>
            <w:r w:rsidR="008C0977" w:rsidRPr="007E0B52">
              <w:rPr>
                <w:rFonts w:ascii="Times New Roman" w:eastAsia="Times New Roman" w:hAnsi="Times New Roman" w:cs="Times New Roman"/>
                <w:sz w:val="24"/>
                <w:szCs w:val="24"/>
              </w:rPr>
              <w:t xml:space="preserve">След приключване на оценката на административното съответствие и допустимостта, на интернет страницата на </w:t>
            </w:r>
            <w:r w:rsidR="00990791" w:rsidRPr="007E0B52">
              <w:rPr>
                <w:rFonts w:ascii="Times New Roman" w:eastAsia="Times New Roman" w:hAnsi="Times New Roman" w:cs="Times New Roman"/>
                <w:sz w:val="24"/>
                <w:szCs w:val="24"/>
              </w:rPr>
              <w:t>МЗХГ</w:t>
            </w:r>
            <w:r w:rsidR="00D631FA" w:rsidRPr="007E0B52">
              <w:rPr>
                <w:rFonts w:ascii="Times New Roman" w:eastAsia="Times New Roman" w:hAnsi="Times New Roman" w:cs="Times New Roman"/>
                <w:sz w:val="24"/>
                <w:szCs w:val="24"/>
              </w:rPr>
              <w:t xml:space="preserve"> </w:t>
            </w:r>
            <w:r w:rsidR="00990791" w:rsidRPr="007E0B52">
              <w:rPr>
                <w:rFonts w:ascii="Times New Roman" w:eastAsia="Times New Roman" w:hAnsi="Times New Roman" w:cs="Times New Roman"/>
                <w:sz w:val="24"/>
                <w:szCs w:val="24"/>
              </w:rPr>
              <w:t xml:space="preserve">и </w:t>
            </w:r>
            <w:r w:rsidR="00D631FA" w:rsidRPr="007E0B52">
              <w:rPr>
                <w:rFonts w:ascii="Times New Roman" w:eastAsia="Times New Roman" w:hAnsi="Times New Roman" w:cs="Times New Roman"/>
                <w:sz w:val="24"/>
                <w:szCs w:val="24"/>
              </w:rPr>
              <w:t xml:space="preserve">в ИСУН </w:t>
            </w:r>
            <w:r w:rsidR="008C0977" w:rsidRPr="007E0B52">
              <w:rPr>
                <w:rFonts w:ascii="Times New Roman" w:eastAsia="Times New Roman" w:hAnsi="Times New Roman" w:cs="Times New Roman"/>
                <w:sz w:val="24"/>
                <w:szCs w:val="24"/>
              </w:rPr>
              <w:t xml:space="preserve">се публикува списък с </w:t>
            </w:r>
            <w:r w:rsidR="00D631FA" w:rsidRPr="007E0B52">
              <w:rPr>
                <w:rFonts w:ascii="Times New Roman" w:eastAsia="Times New Roman" w:hAnsi="Times New Roman" w:cs="Times New Roman"/>
                <w:sz w:val="24"/>
                <w:szCs w:val="24"/>
              </w:rPr>
              <w:t>проектните предложения, които</w:t>
            </w:r>
            <w:r w:rsidR="008C0977" w:rsidRPr="007E0B52">
              <w:rPr>
                <w:rFonts w:ascii="Times New Roman" w:eastAsia="Times New Roman" w:hAnsi="Times New Roman" w:cs="Times New Roman"/>
                <w:sz w:val="24"/>
                <w:szCs w:val="24"/>
              </w:rPr>
              <w:t xml:space="preserve"> не се допускат до техническа и финансова оценка с посочени основанията за това. </w:t>
            </w:r>
            <w:r w:rsidR="00551548" w:rsidRPr="007E0B52">
              <w:rPr>
                <w:rFonts w:ascii="Times New Roman" w:eastAsia="Times New Roman" w:hAnsi="Times New Roman" w:cs="Times New Roman"/>
                <w:sz w:val="24"/>
                <w:szCs w:val="24"/>
              </w:rPr>
              <w:t>За недопускането се съобщава на всеки от кандидатите, включени в списъка по предходното изречение, по реда на чл. 61 от Административнопроцесуалния кодекс</w:t>
            </w:r>
            <w:r w:rsidR="00D631FA" w:rsidRPr="007E0B52">
              <w:rPr>
                <w:rFonts w:ascii="Times New Roman" w:eastAsia="Times New Roman" w:hAnsi="Times New Roman" w:cs="Times New Roman"/>
                <w:sz w:val="24"/>
                <w:szCs w:val="24"/>
              </w:rPr>
              <w:t>.</w:t>
            </w:r>
          </w:p>
          <w:p w:rsidR="008C0977" w:rsidRPr="007E0B52" w:rsidRDefault="000A4077" w:rsidP="00D8609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008C0977" w:rsidRPr="007E0B52">
              <w:rPr>
                <w:rFonts w:ascii="Times New Roman" w:eastAsia="Times New Roman" w:hAnsi="Times New Roman" w:cs="Times New Roman"/>
                <w:sz w:val="24"/>
                <w:szCs w:val="24"/>
              </w:rPr>
              <w:t xml:space="preserve">. Кандидатите, чиито проектни предложения са предложени за отхвърляне могат да подадат възражения срещу предложението за отхвърлянето им пред </w:t>
            </w:r>
            <w:r w:rsidR="00990791" w:rsidRPr="007E0B52">
              <w:rPr>
                <w:rFonts w:ascii="Times New Roman" w:eastAsia="Times New Roman" w:hAnsi="Times New Roman" w:cs="Times New Roman"/>
                <w:sz w:val="24"/>
                <w:szCs w:val="24"/>
              </w:rPr>
              <w:t xml:space="preserve">ръководителя на УО </w:t>
            </w:r>
            <w:r w:rsidR="008C0977" w:rsidRPr="007E0B52">
              <w:rPr>
                <w:rFonts w:ascii="Times New Roman" w:eastAsia="Times New Roman" w:hAnsi="Times New Roman" w:cs="Times New Roman"/>
                <w:sz w:val="24"/>
                <w:szCs w:val="24"/>
              </w:rPr>
              <w:t xml:space="preserve">в </w:t>
            </w:r>
            <w:r w:rsidR="002A6A9A" w:rsidRPr="007E0B52">
              <w:rPr>
                <w:rFonts w:ascii="Times New Roman" w:eastAsia="Times New Roman" w:hAnsi="Times New Roman" w:cs="Times New Roman"/>
                <w:sz w:val="24"/>
                <w:szCs w:val="24"/>
              </w:rPr>
              <w:t>едноседмичен срок</w:t>
            </w:r>
            <w:r w:rsidR="008C0977" w:rsidRPr="007E0B52">
              <w:rPr>
                <w:rFonts w:ascii="Times New Roman" w:eastAsia="Times New Roman" w:hAnsi="Times New Roman" w:cs="Times New Roman"/>
                <w:sz w:val="24"/>
                <w:szCs w:val="24"/>
              </w:rPr>
              <w:t xml:space="preserve"> от </w:t>
            </w:r>
            <w:r w:rsidR="00D631FA" w:rsidRPr="007E0B52">
              <w:rPr>
                <w:rFonts w:ascii="Times New Roman" w:eastAsia="Times New Roman" w:hAnsi="Times New Roman" w:cs="Times New Roman"/>
                <w:sz w:val="24"/>
                <w:szCs w:val="24"/>
              </w:rPr>
              <w:t>съобщението в ИСУН</w:t>
            </w:r>
            <w:r w:rsidR="008C0977" w:rsidRPr="007E0B52">
              <w:rPr>
                <w:rFonts w:ascii="Times New Roman" w:eastAsia="Times New Roman" w:hAnsi="Times New Roman" w:cs="Times New Roman"/>
                <w:sz w:val="24"/>
                <w:szCs w:val="24"/>
              </w:rPr>
              <w:t xml:space="preserve">. </w:t>
            </w:r>
          </w:p>
          <w:p w:rsidR="008C0977" w:rsidRPr="001519AE" w:rsidRDefault="000A4077" w:rsidP="00D8609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sidR="008C0977" w:rsidRPr="007E0B52">
              <w:rPr>
                <w:rFonts w:ascii="Times New Roman" w:eastAsia="Times New Roman" w:hAnsi="Times New Roman" w:cs="Times New Roman"/>
                <w:sz w:val="24"/>
                <w:szCs w:val="24"/>
              </w:rPr>
              <w:t>. Процедурата за разглеждане на възраженията п</w:t>
            </w:r>
            <w:r w:rsidR="00710C3D" w:rsidRPr="007E0B52">
              <w:rPr>
                <w:rFonts w:ascii="Times New Roman" w:eastAsia="Times New Roman" w:hAnsi="Times New Roman" w:cs="Times New Roman"/>
                <w:sz w:val="24"/>
                <w:szCs w:val="24"/>
              </w:rPr>
              <w:t>ротича по реда на чл. 18</w:t>
            </w:r>
            <w:r w:rsidR="008C0977" w:rsidRPr="007E0B52">
              <w:rPr>
                <w:rFonts w:ascii="Times New Roman" w:eastAsia="Times New Roman" w:hAnsi="Times New Roman" w:cs="Times New Roman"/>
                <w:sz w:val="24"/>
                <w:szCs w:val="24"/>
              </w:rPr>
              <w:t xml:space="preserve"> от ПМС № 162/2016 г.</w:t>
            </w:r>
            <w:r w:rsidR="007D3C8C" w:rsidRPr="007E0B52">
              <w:rPr>
                <w:rFonts w:ascii="Times New Roman" w:eastAsia="Times New Roman" w:hAnsi="Times New Roman" w:cs="Times New Roman"/>
                <w:sz w:val="24"/>
                <w:szCs w:val="24"/>
              </w:rPr>
              <w:t xml:space="preserve"> Когато кандидатът не подаде възражение проектното предложение се вкл</w:t>
            </w:r>
            <w:r w:rsidR="007D3C8C" w:rsidRPr="001519AE">
              <w:rPr>
                <w:rFonts w:ascii="Times New Roman" w:eastAsia="Times New Roman" w:hAnsi="Times New Roman" w:cs="Times New Roman"/>
                <w:sz w:val="24"/>
                <w:szCs w:val="24"/>
              </w:rPr>
              <w:t xml:space="preserve">ючва в списъка на предложените за отхвърляне проектни предложения. </w:t>
            </w:r>
          </w:p>
          <w:p w:rsidR="008C0977" w:rsidRPr="001519AE" w:rsidRDefault="000A4077" w:rsidP="00D8609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w:t>
            </w:r>
            <w:r w:rsidR="008C0977" w:rsidRPr="001519AE">
              <w:rPr>
                <w:rFonts w:ascii="Times New Roman" w:eastAsia="Times New Roman" w:hAnsi="Times New Roman" w:cs="Times New Roman"/>
                <w:sz w:val="24"/>
                <w:szCs w:val="24"/>
              </w:rPr>
              <w:t>. Кандидатът може по всяко време да оттегли изцяло или частично проектното предложение</w:t>
            </w:r>
            <w:r w:rsidR="007E0B52" w:rsidRPr="001519AE">
              <w:rPr>
                <w:rFonts w:ascii="Times New Roman" w:eastAsia="Times New Roman" w:hAnsi="Times New Roman" w:cs="Times New Roman"/>
                <w:sz w:val="24"/>
                <w:szCs w:val="24"/>
              </w:rPr>
              <w:t xml:space="preserve"> </w:t>
            </w:r>
            <w:r w:rsidR="002D1288" w:rsidRPr="001519AE">
              <w:rPr>
                <w:rFonts w:ascii="Times New Roman" w:eastAsia="Times New Roman" w:hAnsi="Times New Roman" w:cs="Times New Roman"/>
                <w:sz w:val="24"/>
                <w:szCs w:val="24"/>
              </w:rPr>
              <w:t>или приложените към него документи</w:t>
            </w:r>
            <w:r w:rsidR="008C0977" w:rsidRPr="001519AE">
              <w:rPr>
                <w:rFonts w:ascii="Times New Roman" w:eastAsia="Times New Roman" w:hAnsi="Times New Roman" w:cs="Times New Roman"/>
                <w:sz w:val="24"/>
                <w:szCs w:val="24"/>
              </w:rPr>
              <w:t xml:space="preserve"> като подаде писмено искане</w:t>
            </w:r>
            <w:r w:rsidR="007E0B52" w:rsidRPr="001519AE">
              <w:rPr>
                <w:rFonts w:ascii="Times New Roman" w:eastAsia="Times New Roman" w:hAnsi="Times New Roman" w:cs="Times New Roman"/>
                <w:sz w:val="24"/>
                <w:szCs w:val="24"/>
              </w:rPr>
              <w:t xml:space="preserve"> до</w:t>
            </w:r>
            <w:r w:rsidR="008C0977" w:rsidRPr="001519AE">
              <w:rPr>
                <w:rFonts w:ascii="Times New Roman" w:eastAsia="Times New Roman" w:hAnsi="Times New Roman" w:cs="Times New Roman"/>
                <w:sz w:val="24"/>
                <w:szCs w:val="24"/>
              </w:rPr>
              <w:t xml:space="preserve"> </w:t>
            </w:r>
            <w:r w:rsidR="007E0B52" w:rsidRPr="001519AE">
              <w:rPr>
                <w:rFonts w:ascii="Times New Roman" w:eastAsia="Times New Roman" w:hAnsi="Times New Roman" w:cs="Times New Roman"/>
                <w:sz w:val="24"/>
                <w:szCs w:val="24"/>
              </w:rPr>
              <w:t xml:space="preserve">ръководителя на УО </w:t>
            </w:r>
            <w:r w:rsidR="008C0977" w:rsidRPr="001519AE">
              <w:rPr>
                <w:rFonts w:ascii="Times New Roman" w:eastAsia="Times New Roman" w:hAnsi="Times New Roman" w:cs="Times New Roman"/>
                <w:sz w:val="24"/>
                <w:szCs w:val="24"/>
              </w:rPr>
              <w:t>на хартиен носител. Това обстоятелство се отбелязва в ИСУН от потребител на системата със съответните права. Оттеглянето поставя кандидата в положението, в което се е намирал преди подаването на оттеглените документи или на част от тях</w:t>
            </w:r>
            <w:r w:rsidR="008C0977" w:rsidRPr="00FB4956">
              <w:rPr>
                <w:rFonts w:ascii="Times New Roman" w:eastAsia="Times New Roman" w:hAnsi="Times New Roman" w:cs="Times New Roman"/>
                <w:sz w:val="24"/>
                <w:szCs w:val="24"/>
              </w:rPr>
              <w:t xml:space="preserve">. </w:t>
            </w:r>
            <w:r w:rsidR="008C0977" w:rsidRPr="00F16F13">
              <w:rPr>
                <w:rFonts w:ascii="Times New Roman" w:eastAsia="Times New Roman" w:hAnsi="Times New Roman" w:cs="Times New Roman"/>
                <w:sz w:val="24"/>
                <w:szCs w:val="24"/>
              </w:rPr>
              <w:t>В случай, че кандидат е подал повече от едно проектно предложение в рамките на една процедура, на оценка подлежи единствено последното подадено по време проектно предложение</w:t>
            </w:r>
            <w:r w:rsidR="008C0977" w:rsidRPr="00FB4956">
              <w:rPr>
                <w:rFonts w:ascii="Times New Roman" w:eastAsia="Times New Roman" w:hAnsi="Times New Roman" w:cs="Times New Roman"/>
                <w:sz w:val="24"/>
                <w:szCs w:val="24"/>
              </w:rPr>
              <w:t>.</w:t>
            </w:r>
            <w:r w:rsidR="00990791" w:rsidRPr="001519AE">
              <w:rPr>
                <w:rFonts w:ascii="Times New Roman" w:eastAsia="Times New Roman" w:hAnsi="Times New Roman" w:cs="Times New Roman"/>
                <w:sz w:val="24"/>
                <w:szCs w:val="24"/>
              </w:rPr>
              <w:t xml:space="preserve"> </w:t>
            </w:r>
            <w:r w:rsidR="002D1288" w:rsidRPr="001519AE">
              <w:rPr>
                <w:rFonts w:ascii="Times New Roman" w:eastAsia="Times New Roman" w:hAnsi="Times New Roman" w:cs="Times New Roman"/>
                <w:sz w:val="24"/>
                <w:szCs w:val="24"/>
              </w:rPr>
              <w:t>С подаване на всяко следващо проектно предложение в срока на обявения прием, предходно подаденото проектно предложение по същата процедура се счита за оттеглено.</w:t>
            </w:r>
          </w:p>
          <w:p w:rsidR="008C0977" w:rsidRPr="001519AE" w:rsidRDefault="002A6A9A" w:rsidP="00D86092">
            <w:pPr>
              <w:jc w:val="both"/>
              <w:rPr>
                <w:rFonts w:ascii="Times New Roman" w:eastAsia="Times New Roman" w:hAnsi="Times New Roman" w:cs="Times New Roman"/>
                <w:sz w:val="24"/>
                <w:szCs w:val="24"/>
              </w:rPr>
            </w:pPr>
            <w:r w:rsidRPr="001519AE">
              <w:rPr>
                <w:rFonts w:ascii="Times New Roman" w:eastAsia="Times New Roman" w:hAnsi="Times New Roman" w:cs="Times New Roman"/>
                <w:sz w:val="24"/>
                <w:szCs w:val="24"/>
              </w:rPr>
              <w:t>1</w:t>
            </w:r>
            <w:r w:rsidR="000A4077">
              <w:rPr>
                <w:rFonts w:ascii="Times New Roman" w:eastAsia="Times New Roman" w:hAnsi="Times New Roman" w:cs="Times New Roman"/>
                <w:sz w:val="24"/>
                <w:szCs w:val="24"/>
              </w:rPr>
              <w:t>0</w:t>
            </w:r>
            <w:r w:rsidR="008C0977" w:rsidRPr="001519AE">
              <w:rPr>
                <w:rFonts w:ascii="Times New Roman" w:eastAsia="Times New Roman" w:hAnsi="Times New Roman" w:cs="Times New Roman"/>
                <w:sz w:val="24"/>
                <w:szCs w:val="24"/>
              </w:rPr>
              <w:t xml:space="preserve">. Когато кандидатът е уведомен от оценителната комисия за случаи на несъответствия и/или </w:t>
            </w:r>
            <w:proofErr w:type="spellStart"/>
            <w:r w:rsidR="008C0977" w:rsidRPr="001519AE">
              <w:rPr>
                <w:rFonts w:ascii="Times New Roman" w:eastAsia="Times New Roman" w:hAnsi="Times New Roman" w:cs="Times New Roman"/>
                <w:sz w:val="24"/>
                <w:szCs w:val="24"/>
              </w:rPr>
              <w:t>нередовности</w:t>
            </w:r>
            <w:proofErr w:type="spellEnd"/>
            <w:r w:rsidR="008C0977" w:rsidRPr="001519AE">
              <w:rPr>
                <w:rFonts w:ascii="Times New Roman" w:eastAsia="Times New Roman" w:hAnsi="Times New Roman" w:cs="Times New Roman"/>
                <w:sz w:val="24"/>
                <w:szCs w:val="24"/>
              </w:rPr>
              <w:t xml:space="preserve"> в документите в проектното предложение не се разрешава оттегляне по отношение на частите на тези документи, засегнати от нередовността. В тези случаи оценителната комисия писмено уведомява кандидата за решението си по направеното искане за оттегляне.</w:t>
            </w:r>
          </w:p>
          <w:p w:rsidR="008C0977" w:rsidRPr="001519AE" w:rsidRDefault="000A4077" w:rsidP="00D86092">
            <w:pPr>
              <w:jc w:val="both"/>
              <w:rPr>
                <w:rFonts w:ascii="Times New Roman" w:eastAsia="Times New Roman" w:hAnsi="Times New Roman" w:cs="Times New Roman"/>
                <w:sz w:val="24"/>
                <w:szCs w:val="24"/>
              </w:rPr>
            </w:pPr>
            <w:r w:rsidRPr="001519AE">
              <w:rPr>
                <w:rFonts w:ascii="Times New Roman" w:eastAsia="Times New Roman" w:hAnsi="Times New Roman" w:cs="Times New Roman"/>
                <w:sz w:val="24"/>
                <w:szCs w:val="24"/>
              </w:rPr>
              <w:t>1</w:t>
            </w:r>
            <w:r>
              <w:rPr>
                <w:rFonts w:ascii="Times New Roman" w:eastAsia="Times New Roman" w:hAnsi="Times New Roman" w:cs="Times New Roman"/>
                <w:sz w:val="24"/>
                <w:szCs w:val="24"/>
              </w:rPr>
              <w:t>1</w:t>
            </w:r>
            <w:r w:rsidR="008C0977" w:rsidRPr="001519AE">
              <w:rPr>
                <w:rFonts w:ascii="Times New Roman" w:eastAsia="Times New Roman" w:hAnsi="Times New Roman" w:cs="Times New Roman"/>
                <w:sz w:val="24"/>
                <w:szCs w:val="24"/>
              </w:rPr>
              <w:t xml:space="preserve">. При оттегляне изцяло на проектно предложение, което не попада в обхвата на т. </w:t>
            </w:r>
            <w:r w:rsidR="002A6A9A" w:rsidRPr="001519AE">
              <w:rPr>
                <w:rFonts w:ascii="Times New Roman" w:eastAsia="Times New Roman" w:hAnsi="Times New Roman" w:cs="Times New Roman"/>
                <w:sz w:val="24"/>
                <w:szCs w:val="24"/>
              </w:rPr>
              <w:t>1</w:t>
            </w:r>
            <w:r>
              <w:rPr>
                <w:rFonts w:ascii="Times New Roman" w:eastAsia="Times New Roman" w:hAnsi="Times New Roman" w:cs="Times New Roman"/>
                <w:sz w:val="24"/>
                <w:szCs w:val="24"/>
              </w:rPr>
              <w:t>0</w:t>
            </w:r>
            <w:r w:rsidR="008C0977" w:rsidRPr="001519AE">
              <w:rPr>
                <w:rFonts w:ascii="Times New Roman" w:eastAsia="Times New Roman" w:hAnsi="Times New Roman" w:cs="Times New Roman"/>
                <w:sz w:val="24"/>
                <w:szCs w:val="24"/>
              </w:rPr>
              <w:t xml:space="preserve">, </w:t>
            </w:r>
            <w:r w:rsidR="001519AE" w:rsidRPr="001519AE">
              <w:rPr>
                <w:rFonts w:ascii="Times New Roman" w:eastAsia="Times New Roman" w:hAnsi="Times New Roman" w:cs="Times New Roman"/>
                <w:sz w:val="24"/>
                <w:szCs w:val="24"/>
              </w:rPr>
              <w:t xml:space="preserve">ръководителя на УО </w:t>
            </w:r>
            <w:r w:rsidR="008C0977" w:rsidRPr="001519AE">
              <w:rPr>
                <w:rFonts w:ascii="Times New Roman" w:eastAsia="Times New Roman" w:hAnsi="Times New Roman" w:cs="Times New Roman"/>
                <w:sz w:val="24"/>
                <w:szCs w:val="24"/>
              </w:rPr>
              <w:t xml:space="preserve">прекратява образуваното пред </w:t>
            </w:r>
            <w:r w:rsidR="001B5439" w:rsidRPr="001519AE">
              <w:rPr>
                <w:rFonts w:ascii="Times New Roman" w:eastAsia="Times New Roman" w:hAnsi="Times New Roman" w:cs="Times New Roman"/>
                <w:sz w:val="24"/>
                <w:szCs w:val="24"/>
              </w:rPr>
              <w:t>него</w:t>
            </w:r>
            <w:r w:rsidR="001519AE" w:rsidRPr="001519AE">
              <w:rPr>
                <w:rFonts w:ascii="Times New Roman" w:eastAsia="Times New Roman" w:hAnsi="Times New Roman" w:cs="Times New Roman"/>
                <w:sz w:val="24"/>
                <w:szCs w:val="24"/>
              </w:rPr>
              <w:t xml:space="preserve"> </w:t>
            </w:r>
            <w:r w:rsidR="008C0977" w:rsidRPr="001519AE">
              <w:rPr>
                <w:rFonts w:ascii="Times New Roman" w:eastAsia="Times New Roman" w:hAnsi="Times New Roman" w:cs="Times New Roman"/>
                <w:sz w:val="24"/>
                <w:szCs w:val="24"/>
              </w:rPr>
              <w:t>административно производство, а кандидатът има право да подаде ново проектно предложение за същ</w:t>
            </w:r>
            <w:r w:rsidR="00B900D4">
              <w:rPr>
                <w:rFonts w:ascii="Times New Roman" w:eastAsia="Times New Roman" w:hAnsi="Times New Roman" w:cs="Times New Roman"/>
                <w:sz w:val="24"/>
                <w:szCs w:val="24"/>
              </w:rPr>
              <w:t>ите дейности</w:t>
            </w:r>
            <w:r w:rsidR="008C0977" w:rsidRPr="001519AE">
              <w:rPr>
                <w:rFonts w:ascii="Times New Roman" w:eastAsia="Times New Roman" w:hAnsi="Times New Roman" w:cs="Times New Roman"/>
                <w:sz w:val="24"/>
                <w:szCs w:val="24"/>
              </w:rPr>
              <w:t>, в случай че е обявена нова процедура за подбор по подмярката.</w:t>
            </w:r>
          </w:p>
          <w:p w:rsidR="008C0977" w:rsidRPr="000D71BB" w:rsidRDefault="000A4077" w:rsidP="00D86092">
            <w:pPr>
              <w:jc w:val="both"/>
              <w:rPr>
                <w:rFonts w:ascii="Times New Roman" w:eastAsia="Times New Roman" w:hAnsi="Times New Roman" w:cs="Times New Roman"/>
                <w:color w:val="FF0000"/>
                <w:sz w:val="24"/>
                <w:szCs w:val="24"/>
              </w:rPr>
            </w:pPr>
            <w:r w:rsidRPr="001519AE">
              <w:rPr>
                <w:rFonts w:ascii="Times New Roman" w:eastAsia="Times New Roman" w:hAnsi="Times New Roman" w:cs="Times New Roman"/>
                <w:sz w:val="24"/>
                <w:szCs w:val="24"/>
              </w:rPr>
              <w:t>1</w:t>
            </w:r>
            <w:r>
              <w:rPr>
                <w:rFonts w:ascii="Times New Roman" w:eastAsia="Times New Roman" w:hAnsi="Times New Roman" w:cs="Times New Roman"/>
                <w:sz w:val="24"/>
                <w:szCs w:val="24"/>
              </w:rPr>
              <w:t>2</w:t>
            </w:r>
            <w:r w:rsidR="008C0977" w:rsidRPr="001519AE">
              <w:rPr>
                <w:rFonts w:ascii="Times New Roman" w:eastAsia="Times New Roman" w:hAnsi="Times New Roman" w:cs="Times New Roman"/>
                <w:sz w:val="24"/>
                <w:szCs w:val="24"/>
              </w:rPr>
              <w:t>. Проектното предложение може да бъде поправяно по всяко време след подаването само в случай на очевидни грешк</w:t>
            </w:r>
            <w:r w:rsidR="008C0977" w:rsidRPr="009D692E">
              <w:rPr>
                <w:rFonts w:ascii="Times New Roman" w:eastAsia="Times New Roman" w:hAnsi="Times New Roman" w:cs="Times New Roman"/>
                <w:sz w:val="24"/>
                <w:szCs w:val="24"/>
              </w:rPr>
              <w:t>и.</w:t>
            </w:r>
          </w:p>
          <w:p w:rsidR="00623240" w:rsidRPr="001519AE" w:rsidRDefault="000A4077" w:rsidP="00D86092">
            <w:pPr>
              <w:jc w:val="both"/>
              <w:rPr>
                <w:rFonts w:ascii="Times New Roman" w:eastAsia="Times New Roman" w:hAnsi="Times New Roman" w:cs="Times New Roman"/>
                <w:sz w:val="24"/>
                <w:szCs w:val="24"/>
              </w:rPr>
            </w:pPr>
            <w:r w:rsidRPr="001519AE">
              <w:rPr>
                <w:rFonts w:ascii="Times New Roman" w:eastAsia="Times New Roman" w:hAnsi="Times New Roman" w:cs="Times New Roman"/>
                <w:sz w:val="24"/>
                <w:szCs w:val="24"/>
              </w:rPr>
              <w:t>1</w:t>
            </w:r>
            <w:r>
              <w:rPr>
                <w:rFonts w:ascii="Times New Roman" w:eastAsia="Times New Roman" w:hAnsi="Times New Roman" w:cs="Times New Roman"/>
                <w:sz w:val="24"/>
                <w:szCs w:val="24"/>
              </w:rPr>
              <w:t>3</w:t>
            </w:r>
            <w:r w:rsidR="008C0977" w:rsidRPr="001519AE">
              <w:rPr>
                <w:rFonts w:ascii="Times New Roman" w:eastAsia="Times New Roman" w:hAnsi="Times New Roman" w:cs="Times New Roman"/>
                <w:sz w:val="24"/>
                <w:szCs w:val="24"/>
              </w:rPr>
              <w:t>.</w:t>
            </w:r>
            <w:r w:rsidR="001519AE" w:rsidRPr="001519AE">
              <w:rPr>
                <w:rFonts w:ascii="Times New Roman" w:eastAsia="Times New Roman" w:hAnsi="Times New Roman" w:cs="Times New Roman"/>
                <w:sz w:val="24"/>
                <w:szCs w:val="24"/>
              </w:rPr>
              <w:t xml:space="preserve"> </w:t>
            </w:r>
            <w:r w:rsidR="00623240" w:rsidRPr="001519AE">
              <w:rPr>
                <w:rFonts w:ascii="Times New Roman" w:eastAsia="Times New Roman" w:hAnsi="Times New Roman" w:cs="Times New Roman"/>
                <w:sz w:val="24"/>
                <w:szCs w:val="24"/>
              </w:rPr>
              <w:t>За очевидни грешки се признават тези, които могат да бъдат непосредствено установени при техническа проверка на информацията, съдържаща се в документите към проектното предложение при условие, че кандидата е действал добросъвестно.</w:t>
            </w:r>
          </w:p>
          <w:p w:rsidR="00715F63" w:rsidRPr="001519AE" w:rsidRDefault="000A4077" w:rsidP="00D86092">
            <w:pPr>
              <w:jc w:val="both"/>
              <w:rPr>
                <w:rFonts w:ascii="Times New Roman" w:eastAsia="Times New Roman" w:hAnsi="Times New Roman" w:cs="Times New Roman"/>
                <w:sz w:val="24"/>
                <w:szCs w:val="24"/>
              </w:rPr>
            </w:pPr>
            <w:r w:rsidRPr="001519AE">
              <w:rPr>
                <w:rFonts w:ascii="Times New Roman" w:eastAsia="Times New Roman" w:hAnsi="Times New Roman" w:cs="Times New Roman"/>
                <w:sz w:val="24"/>
                <w:szCs w:val="24"/>
              </w:rPr>
              <w:t>1</w:t>
            </w:r>
            <w:r>
              <w:rPr>
                <w:rFonts w:ascii="Times New Roman" w:eastAsia="Times New Roman" w:hAnsi="Times New Roman" w:cs="Times New Roman"/>
                <w:sz w:val="24"/>
                <w:szCs w:val="24"/>
              </w:rPr>
              <w:t>4</w:t>
            </w:r>
            <w:r w:rsidR="00715F63" w:rsidRPr="001519AE">
              <w:rPr>
                <w:rFonts w:ascii="Times New Roman" w:eastAsia="Times New Roman" w:hAnsi="Times New Roman" w:cs="Times New Roman"/>
                <w:sz w:val="24"/>
                <w:szCs w:val="24"/>
              </w:rPr>
              <w:t xml:space="preserve">. Поправката в проектното предложение се извършва от оценителната комисия до приключване на работата й, а след решение за предоставяне на безвъзмездна финансова - от определени от </w:t>
            </w:r>
            <w:r w:rsidR="001519AE" w:rsidRPr="001519AE">
              <w:rPr>
                <w:rFonts w:ascii="Times New Roman" w:eastAsia="Times New Roman" w:hAnsi="Times New Roman" w:cs="Times New Roman"/>
                <w:sz w:val="24"/>
                <w:szCs w:val="24"/>
              </w:rPr>
              <w:t>ръководителя на УО</w:t>
            </w:r>
            <w:r w:rsidR="00715F63" w:rsidRPr="001519AE">
              <w:rPr>
                <w:rFonts w:ascii="Times New Roman" w:eastAsia="Times New Roman" w:hAnsi="Times New Roman" w:cs="Times New Roman"/>
                <w:sz w:val="24"/>
                <w:szCs w:val="24"/>
              </w:rPr>
              <w:t xml:space="preserve"> служители.  </w:t>
            </w:r>
          </w:p>
          <w:p w:rsidR="00623240" w:rsidRPr="000D71BB" w:rsidRDefault="000A4077" w:rsidP="00D86092">
            <w:pPr>
              <w:jc w:val="both"/>
              <w:rPr>
                <w:rFonts w:ascii="Times New Roman" w:eastAsia="Times New Roman" w:hAnsi="Times New Roman" w:cs="Times New Roman"/>
                <w:color w:val="FF0000"/>
                <w:sz w:val="24"/>
                <w:szCs w:val="24"/>
              </w:rPr>
            </w:pPr>
            <w:r w:rsidRPr="001519AE">
              <w:rPr>
                <w:rFonts w:ascii="Times New Roman" w:eastAsia="Times New Roman" w:hAnsi="Times New Roman" w:cs="Times New Roman"/>
                <w:sz w:val="24"/>
                <w:szCs w:val="24"/>
              </w:rPr>
              <w:t>1</w:t>
            </w:r>
            <w:r>
              <w:rPr>
                <w:rFonts w:ascii="Times New Roman" w:eastAsia="Times New Roman" w:hAnsi="Times New Roman" w:cs="Times New Roman"/>
                <w:sz w:val="24"/>
                <w:szCs w:val="24"/>
              </w:rPr>
              <w:t>5</w:t>
            </w:r>
            <w:r w:rsidR="008C0977" w:rsidRPr="001519AE">
              <w:rPr>
                <w:rFonts w:ascii="Times New Roman" w:eastAsia="Times New Roman" w:hAnsi="Times New Roman" w:cs="Times New Roman"/>
                <w:sz w:val="24"/>
                <w:szCs w:val="24"/>
              </w:rPr>
              <w:t xml:space="preserve">. Не се допуска поправяне на проектното предложение и представените от кандидата документи </w:t>
            </w:r>
            <w:r w:rsidR="00623240" w:rsidRPr="001519AE">
              <w:rPr>
                <w:rFonts w:ascii="Times New Roman" w:eastAsia="Times New Roman" w:hAnsi="Times New Roman" w:cs="Times New Roman"/>
                <w:sz w:val="24"/>
                <w:szCs w:val="24"/>
              </w:rPr>
              <w:t xml:space="preserve"> към него </w:t>
            </w:r>
            <w:r w:rsidR="008C0977" w:rsidRPr="001519AE">
              <w:rPr>
                <w:rFonts w:ascii="Times New Roman" w:eastAsia="Times New Roman" w:hAnsi="Times New Roman" w:cs="Times New Roman"/>
                <w:sz w:val="24"/>
                <w:szCs w:val="24"/>
              </w:rPr>
              <w:t xml:space="preserve">извън хипотезата по т. </w:t>
            </w:r>
            <w:r w:rsidRPr="001519AE">
              <w:rPr>
                <w:rFonts w:ascii="Times New Roman" w:eastAsia="Times New Roman" w:hAnsi="Times New Roman" w:cs="Times New Roman"/>
                <w:sz w:val="24"/>
                <w:szCs w:val="24"/>
              </w:rPr>
              <w:t>1</w:t>
            </w:r>
            <w:r>
              <w:rPr>
                <w:rFonts w:ascii="Times New Roman" w:eastAsia="Times New Roman" w:hAnsi="Times New Roman" w:cs="Times New Roman"/>
                <w:sz w:val="24"/>
                <w:szCs w:val="24"/>
              </w:rPr>
              <w:t>2</w:t>
            </w:r>
            <w:r w:rsidR="008C0977" w:rsidRPr="001519AE">
              <w:rPr>
                <w:rFonts w:ascii="Times New Roman" w:eastAsia="Times New Roman" w:hAnsi="Times New Roman" w:cs="Times New Roman"/>
                <w:sz w:val="24"/>
                <w:szCs w:val="24"/>
              </w:rPr>
              <w:t>.</w:t>
            </w:r>
            <w:r w:rsidR="008C0977" w:rsidRPr="000D71BB">
              <w:rPr>
                <w:rFonts w:ascii="Times New Roman" w:eastAsia="Times New Roman" w:hAnsi="Times New Roman" w:cs="Times New Roman"/>
                <w:color w:val="FF0000"/>
                <w:sz w:val="24"/>
                <w:szCs w:val="24"/>
              </w:rPr>
              <w:t xml:space="preserve"> </w:t>
            </w:r>
          </w:p>
          <w:p w:rsidR="008C0977" w:rsidRPr="00DA0D8C" w:rsidRDefault="000A4077" w:rsidP="00D86092">
            <w:pPr>
              <w:jc w:val="both"/>
              <w:rPr>
                <w:rFonts w:ascii="Times New Roman" w:eastAsia="Times New Roman" w:hAnsi="Times New Roman" w:cs="Times New Roman"/>
                <w:sz w:val="24"/>
                <w:szCs w:val="24"/>
              </w:rPr>
            </w:pPr>
            <w:r w:rsidRPr="00DA0D8C">
              <w:rPr>
                <w:rFonts w:ascii="Times New Roman" w:eastAsia="Times New Roman" w:hAnsi="Times New Roman" w:cs="Times New Roman"/>
                <w:sz w:val="24"/>
                <w:szCs w:val="24"/>
              </w:rPr>
              <w:t>1</w:t>
            </w:r>
            <w:r>
              <w:rPr>
                <w:rFonts w:ascii="Times New Roman" w:eastAsia="Times New Roman" w:hAnsi="Times New Roman" w:cs="Times New Roman"/>
                <w:sz w:val="24"/>
                <w:szCs w:val="24"/>
              </w:rPr>
              <w:t>6</w:t>
            </w:r>
            <w:r w:rsidR="008C0977" w:rsidRPr="00DA0D8C">
              <w:rPr>
                <w:rFonts w:ascii="Times New Roman" w:eastAsia="Times New Roman" w:hAnsi="Times New Roman" w:cs="Times New Roman"/>
                <w:sz w:val="24"/>
                <w:szCs w:val="24"/>
              </w:rPr>
              <w:t>. Когато е допуснато частично оттегляне, новите обстоятелства не се вземат под внимание, ако водят или биха довели до увеличаване на определения от оценителната комисия брой точки по критериите за подбор, както и ако биха довели до определяне на по-голям размер на финансовата помощ.</w:t>
            </w:r>
          </w:p>
          <w:p w:rsidR="00586D70" w:rsidRPr="00DA0D8C" w:rsidRDefault="000A4077" w:rsidP="00D86092">
            <w:pPr>
              <w:jc w:val="both"/>
              <w:rPr>
                <w:rFonts w:ascii="Times New Roman" w:hAnsi="Times New Roman"/>
                <w:sz w:val="24"/>
                <w:szCs w:val="24"/>
              </w:rPr>
            </w:pPr>
            <w:r>
              <w:rPr>
                <w:rFonts w:ascii="Times New Roman" w:eastAsia="Times New Roman" w:hAnsi="Times New Roman" w:cs="Times New Roman"/>
                <w:sz w:val="24"/>
                <w:szCs w:val="24"/>
              </w:rPr>
              <w:t>17</w:t>
            </w:r>
            <w:r w:rsidR="00586D70" w:rsidRPr="00DA0D8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586D70" w:rsidRPr="00DA0D8C">
              <w:rPr>
                <w:rFonts w:ascii="Times New Roman" w:hAnsi="Times New Roman" w:cs="Times New Roman"/>
                <w:sz w:val="24"/>
                <w:szCs w:val="24"/>
              </w:rPr>
              <w:t>Оценителната комисия може да извършва корекции в бюджета на проектно предложение, в случай че при оценката се установи:</w:t>
            </w:r>
          </w:p>
          <w:p w:rsidR="00586D70" w:rsidRPr="00DA0D8C" w:rsidRDefault="00954627" w:rsidP="00D86092">
            <w:pPr>
              <w:pStyle w:val="af6"/>
              <w:ind w:firstLine="0"/>
              <w:rPr>
                <w:color w:val="auto"/>
              </w:rPr>
            </w:pPr>
            <w:r w:rsidRPr="00DA0D8C">
              <w:rPr>
                <w:color w:val="auto"/>
              </w:rPr>
              <w:t xml:space="preserve">а) </w:t>
            </w:r>
            <w:r w:rsidR="00586D70" w:rsidRPr="00DA0D8C">
              <w:rPr>
                <w:color w:val="auto"/>
              </w:rPr>
              <w:t>наличие на недопустими дейности и/или разходи;</w:t>
            </w:r>
          </w:p>
          <w:p w:rsidR="00586D70" w:rsidRPr="00DA0D8C" w:rsidRDefault="00954627" w:rsidP="00D86092">
            <w:pPr>
              <w:pStyle w:val="af6"/>
              <w:ind w:firstLine="0"/>
              <w:rPr>
                <w:color w:val="auto"/>
              </w:rPr>
            </w:pPr>
            <w:r w:rsidRPr="00DA0D8C">
              <w:rPr>
                <w:color w:val="auto"/>
              </w:rPr>
              <w:t xml:space="preserve">б) </w:t>
            </w:r>
            <w:r w:rsidR="00586D70" w:rsidRPr="00DA0D8C">
              <w:rPr>
                <w:color w:val="auto"/>
              </w:rPr>
              <w:t>несъответствие между предвидените дейности и видовете заложени разходи;</w:t>
            </w:r>
          </w:p>
          <w:p w:rsidR="00586D70" w:rsidRPr="00DA0D8C" w:rsidRDefault="00954627" w:rsidP="00D86092">
            <w:pPr>
              <w:pStyle w:val="af6"/>
              <w:ind w:firstLine="0"/>
              <w:rPr>
                <w:color w:val="auto"/>
              </w:rPr>
            </w:pPr>
            <w:r w:rsidRPr="00DA0D8C">
              <w:rPr>
                <w:color w:val="auto"/>
              </w:rPr>
              <w:t xml:space="preserve">в) </w:t>
            </w:r>
            <w:r w:rsidR="00586D70" w:rsidRPr="00DA0D8C">
              <w:rPr>
                <w:color w:val="auto"/>
              </w:rPr>
              <w:t>дублиране на разходи;</w:t>
            </w:r>
          </w:p>
          <w:p w:rsidR="00586D70" w:rsidRPr="00DA0D8C" w:rsidRDefault="00954627" w:rsidP="00D86092">
            <w:pPr>
              <w:pStyle w:val="af6"/>
              <w:ind w:firstLine="0"/>
              <w:rPr>
                <w:color w:val="auto"/>
              </w:rPr>
            </w:pPr>
            <w:r w:rsidRPr="00DA0D8C">
              <w:rPr>
                <w:color w:val="auto"/>
              </w:rPr>
              <w:t xml:space="preserve">г) </w:t>
            </w:r>
            <w:r w:rsidR="00586D70" w:rsidRPr="00DA0D8C">
              <w:rPr>
                <w:color w:val="auto"/>
              </w:rPr>
              <w:t xml:space="preserve">неспазване на </w:t>
            </w:r>
            <w:r w:rsidRPr="00DA0D8C">
              <w:rPr>
                <w:color w:val="auto"/>
              </w:rPr>
              <w:t>други условия за допустимост в настоящите условия за кандидатстване</w:t>
            </w:r>
            <w:r w:rsidR="00586D70" w:rsidRPr="00DA0D8C">
              <w:rPr>
                <w:color w:val="auto"/>
              </w:rPr>
              <w:t>;</w:t>
            </w:r>
          </w:p>
          <w:p w:rsidR="00954627" w:rsidRPr="00DA0D8C" w:rsidRDefault="00954627" w:rsidP="00D86092">
            <w:pPr>
              <w:pStyle w:val="af6"/>
              <w:ind w:firstLine="0"/>
              <w:rPr>
                <w:color w:val="auto"/>
              </w:rPr>
            </w:pPr>
            <w:r w:rsidRPr="00DA0D8C">
              <w:rPr>
                <w:color w:val="auto"/>
              </w:rPr>
              <w:t>д) неоснователност на разходите.</w:t>
            </w:r>
          </w:p>
          <w:p w:rsidR="00586D70" w:rsidRPr="00DA0D8C" w:rsidRDefault="000A4077" w:rsidP="00D86092">
            <w:pPr>
              <w:pStyle w:val="af6"/>
              <w:ind w:firstLine="0"/>
              <w:rPr>
                <w:color w:val="auto"/>
              </w:rPr>
            </w:pPr>
            <w:r>
              <w:rPr>
                <w:color w:val="auto"/>
              </w:rPr>
              <w:t>18</w:t>
            </w:r>
            <w:r w:rsidR="00954627" w:rsidRPr="00DA0D8C">
              <w:rPr>
                <w:color w:val="auto"/>
              </w:rPr>
              <w:t xml:space="preserve">. </w:t>
            </w:r>
            <w:r w:rsidR="00586D70" w:rsidRPr="00DA0D8C">
              <w:rPr>
                <w:color w:val="auto"/>
              </w:rPr>
              <w:t xml:space="preserve">Корекциите по </w:t>
            </w:r>
            <w:r w:rsidR="00954627" w:rsidRPr="00DA0D8C">
              <w:rPr>
                <w:color w:val="auto"/>
              </w:rPr>
              <w:t xml:space="preserve">т. </w:t>
            </w:r>
            <w:r>
              <w:rPr>
                <w:color w:val="auto"/>
              </w:rPr>
              <w:t>17</w:t>
            </w:r>
            <w:r w:rsidR="00954627" w:rsidRPr="00DA0D8C">
              <w:rPr>
                <w:color w:val="auto"/>
              </w:rPr>
              <w:t>, б</w:t>
            </w:r>
            <w:r w:rsidR="006B01E3">
              <w:rPr>
                <w:color w:val="auto"/>
              </w:rPr>
              <w:t>уква</w:t>
            </w:r>
            <w:r w:rsidR="00954627" w:rsidRPr="00DA0D8C">
              <w:rPr>
                <w:color w:val="auto"/>
              </w:rPr>
              <w:t xml:space="preserve"> „б“ и „в“</w:t>
            </w:r>
            <w:r w:rsidR="00586D70" w:rsidRPr="00DA0D8C">
              <w:rPr>
                <w:color w:val="auto"/>
              </w:rPr>
              <w:t xml:space="preserve"> се извършват след изискване на допълнителна пояснителна информация от кандидата</w:t>
            </w:r>
            <w:r w:rsidR="00954627" w:rsidRPr="00DA0D8C">
              <w:rPr>
                <w:color w:val="auto"/>
              </w:rPr>
              <w:t>.</w:t>
            </w:r>
          </w:p>
          <w:p w:rsidR="00586D70" w:rsidRPr="00DA0D8C" w:rsidRDefault="009F2CE4" w:rsidP="00D86092">
            <w:pPr>
              <w:pStyle w:val="af6"/>
              <w:ind w:firstLine="0"/>
              <w:rPr>
                <w:color w:val="auto"/>
              </w:rPr>
            </w:pPr>
            <w:r>
              <w:rPr>
                <w:color w:val="auto"/>
              </w:rPr>
              <w:t>19</w:t>
            </w:r>
            <w:r w:rsidR="00954627" w:rsidRPr="00DA0D8C">
              <w:rPr>
                <w:color w:val="auto"/>
              </w:rPr>
              <w:t xml:space="preserve">. </w:t>
            </w:r>
            <w:r w:rsidR="00586D70" w:rsidRPr="00DA0D8C">
              <w:rPr>
                <w:color w:val="auto"/>
              </w:rPr>
              <w:t xml:space="preserve">Корекциите по </w:t>
            </w:r>
            <w:r w:rsidR="00954627" w:rsidRPr="00DA0D8C">
              <w:rPr>
                <w:color w:val="auto"/>
              </w:rPr>
              <w:t xml:space="preserve">т. </w:t>
            </w:r>
            <w:r w:rsidR="000A4077">
              <w:rPr>
                <w:color w:val="auto"/>
              </w:rPr>
              <w:t>17</w:t>
            </w:r>
            <w:r w:rsidR="000A4077" w:rsidRPr="00DA0D8C">
              <w:rPr>
                <w:color w:val="auto"/>
              </w:rPr>
              <w:t xml:space="preserve"> </w:t>
            </w:r>
            <w:r w:rsidR="00586D70" w:rsidRPr="00DA0D8C">
              <w:rPr>
                <w:color w:val="auto"/>
              </w:rPr>
              <w:t>не могат да водят до:</w:t>
            </w:r>
          </w:p>
          <w:p w:rsidR="00586D70" w:rsidRPr="00DA0D8C" w:rsidRDefault="00954627" w:rsidP="00D86092">
            <w:pPr>
              <w:pStyle w:val="af6"/>
              <w:ind w:firstLine="0"/>
              <w:rPr>
                <w:color w:val="auto"/>
              </w:rPr>
            </w:pPr>
            <w:r w:rsidRPr="00DA0D8C">
              <w:rPr>
                <w:color w:val="auto"/>
              </w:rPr>
              <w:t xml:space="preserve">а) </w:t>
            </w:r>
            <w:r w:rsidR="00586D70" w:rsidRPr="00DA0D8C">
              <w:rPr>
                <w:color w:val="auto"/>
              </w:rPr>
              <w:t>увеличаване на размера или на интензитета на безвъзмездната финансова помощ, предвидени в подаденото проектно предложение;</w:t>
            </w:r>
          </w:p>
          <w:p w:rsidR="00586D70" w:rsidRPr="00DA0D8C" w:rsidRDefault="00954627" w:rsidP="00D86092">
            <w:pPr>
              <w:pStyle w:val="af6"/>
              <w:ind w:firstLine="0"/>
              <w:rPr>
                <w:color w:val="auto"/>
              </w:rPr>
            </w:pPr>
            <w:r w:rsidRPr="00DA0D8C">
              <w:rPr>
                <w:color w:val="auto"/>
              </w:rPr>
              <w:t xml:space="preserve">б) </w:t>
            </w:r>
            <w:r w:rsidR="00586D70" w:rsidRPr="00DA0D8C">
              <w:rPr>
                <w:color w:val="auto"/>
              </w:rPr>
              <w:t>невъзможност за изпълнение на целите на проекта или на проектните дейности;</w:t>
            </w:r>
          </w:p>
          <w:p w:rsidR="00586D70" w:rsidRPr="0020612B" w:rsidRDefault="00954627" w:rsidP="00D86092">
            <w:pPr>
              <w:pStyle w:val="af6"/>
              <w:ind w:firstLine="0"/>
              <w:rPr>
                <w:color w:val="auto"/>
              </w:rPr>
            </w:pPr>
            <w:r w:rsidRPr="00DA0D8C">
              <w:rPr>
                <w:color w:val="auto"/>
              </w:rPr>
              <w:t xml:space="preserve">в) </w:t>
            </w:r>
            <w:r w:rsidR="00586D70" w:rsidRPr="00DA0D8C">
              <w:rPr>
                <w:color w:val="auto"/>
              </w:rPr>
              <w:t xml:space="preserve">подобряване на качеството на проектното предложение и нарушаване на принципите по </w:t>
            </w:r>
            <w:hyperlink r:id="rId8" w:history="1">
              <w:r w:rsidR="00586D70" w:rsidRPr="00DA0D8C">
                <w:rPr>
                  <w:rStyle w:val="ab"/>
                  <w:color w:val="auto"/>
                  <w:u w:val="none"/>
                </w:rPr>
                <w:t>чл. 29, ал. 1, т. 1</w:t>
              </w:r>
            </w:hyperlink>
            <w:r w:rsidR="00586D70" w:rsidRPr="00DA0D8C">
              <w:rPr>
                <w:color w:val="auto"/>
              </w:rPr>
              <w:t xml:space="preserve"> и </w:t>
            </w:r>
            <w:hyperlink r:id="rId9" w:history="1">
              <w:r w:rsidR="00586D70" w:rsidRPr="00DA0D8C">
                <w:rPr>
                  <w:rStyle w:val="ab"/>
                  <w:color w:val="auto"/>
                  <w:u w:val="none"/>
                </w:rPr>
                <w:t>2 ЗУСЕСИФ</w:t>
              </w:r>
            </w:hyperlink>
            <w:r w:rsidR="0020612B">
              <w:rPr>
                <w:color w:val="auto"/>
              </w:rPr>
              <w:t>.</w:t>
            </w:r>
          </w:p>
        </w:tc>
      </w:tr>
    </w:tbl>
    <w:p w:rsidR="00CE3484" w:rsidRPr="00D74B61" w:rsidRDefault="00CE3484" w:rsidP="00D86092">
      <w:pPr>
        <w:pStyle w:val="2"/>
        <w:spacing w:before="0" w:line="240" w:lineRule="auto"/>
        <w:rPr>
          <w:color w:val="auto"/>
        </w:rPr>
      </w:pPr>
      <w:bookmarkStart w:id="33" w:name="_Toc2243392"/>
      <w:r w:rsidRPr="00D74B61">
        <w:rPr>
          <w:color w:val="auto"/>
        </w:rPr>
        <w:t>21.</w:t>
      </w:r>
      <w:r w:rsidR="005E17F5">
        <w:rPr>
          <w:color w:val="auto"/>
        </w:rPr>
        <w:t>2</w:t>
      </w:r>
      <w:r w:rsidR="002012BE">
        <w:rPr>
          <w:color w:val="auto"/>
        </w:rPr>
        <w:t>.</w:t>
      </w:r>
      <w:r w:rsidR="005E17F5" w:rsidRPr="00D74B61">
        <w:rPr>
          <w:color w:val="auto"/>
        </w:rPr>
        <w:t xml:space="preserve"> </w:t>
      </w:r>
      <w:r w:rsidRPr="00D74B61">
        <w:rPr>
          <w:color w:val="auto"/>
        </w:rPr>
        <w:t>Техническа и финансова оценка:</w:t>
      </w:r>
      <w:bookmarkEnd w:id="33"/>
    </w:p>
    <w:tbl>
      <w:tblPr>
        <w:tblStyle w:val="a9"/>
        <w:tblW w:w="0" w:type="auto"/>
        <w:tblLook w:val="04A0" w:firstRow="1" w:lastRow="0" w:firstColumn="1" w:lastColumn="0" w:noHBand="0" w:noVBand="1"/>
      </w:tblPr>
      <w:tblGrid>
        <w:gridCol w:w="9212"/>
      </w:tblGrid>
      <w:tr w:rsidR="000D71BB" w:rsidRPr="000D71BB" w:rsidTr="00725380">
        <w:tc>
          <w:tcPr>
            <w:tcW w:w="9212" w:type="dxa"/>
            <w:shd w:val="clear" w:color="auto" w:fill="auto"/>
          </w:tcPr>
          <w:p w:rsidR="008C0977" w:rsidRPr="00DA0D8C" w:rsidRDefault="008C0977" w:rsidP="00D86092">
            <w:pPr>
              <w:contextualSpacing/>
              <w:jc w:val="both"/>
              <w:rPr>
                <w:rFonts w:ascii="Times New Roman" w:hAnsi="Times New Roman" w:cs="Times New Roman"/>
                <w:sz w:val="24"/>
                <w:szCs w:val="24"/>
              </w:rPr>
            </w:pPr>
            <w:r w:rsidRPr="00DA0D8C">
              <w:rPr>
                <w:rFonts w:ascii="Times New Roman" w:hAnsi="Times New Roman" w:cs="Times New Roman"/>
                <w:sz w:val="24"/>
                <w:szCs w:val="24"/>
              </w:rPr>
              <w:t>1. Техническата и финансова оценка се извършва само за проектните предложения, които са преминали успешно оценка на административното съответствие и допустимостта.</w:t>
            </w:r>
          </w:p>
          <w:p w:rsidR="009D481B" w:rsidRPr="00DA0D8C" w:rsidRDefault="008C0977" w:rsidP="00D86092">
            <w:pPr>
              <w:contextualSpacing/>
              <w:jc w:val="both"/>
              <w:rPr>
                <w:shd w:val="clear" w:color="auto" w:fill="FEFEFE"/>
              </w:rPr>
            </w:pPr>
            <w:r w:rsidRPr="00DA0D8C">
              <w:rPr>
                <w:rFonts w:ascii="Times New Roman" w:hAnsi="Times New Roman" w:cs="Times New Roman"/>
                <w:sz w:val="24"/>
                <w:szCs w:val="24"/>
              </w:rPr>
              <w:t xml:space="preserve">2. </w:t>
            </w:r>
            <w:r w:rsidR="009846FC" w:rsidRPr="00DA0D8C">
              <w:rPr>
                <w:rFonts w:ascii="Times New Roman" w:hAnsi="Times New Roman" w:cs="Times New Roman"/>
                <w:sz w:val="24"/>
                <w:szCs w:val="24"/>
              </w:rPr>
              <w:t xml:space="preserve">Техническата и финансова оценка на проектните предложения по процедурата се извършва по критерии за подбор, обособени по приоритети </w:t>
            </w:r>
            <w:r w:rsidR="009846FC" w:rsidRPr="00E247A5">
              <w:rPr>
                <w:rFonts w:ascii="Times New Roman" w:hAnsi="Times New Roman" w:cs="Times New Roman"/>
                <w:sz w:val="24"/>
                <w:szCs w:val="24"/>
              </w:rPr>
              <w:t xml:space="preserve">както е указано в </w:t>
            </w:r>
            <w:r w:rsidR="006E3CE7" w:rsidRPr="005D0406">
              <w:rPr>
                <w:rFonts w:ascii="Times New Roman" w:hAnsi="Times New Roman" w:cs="Times New Roman"/>
                <w:sz w:val="24"/>
                <w:szCs w:val="24"/>
              </w:rPr>
              <w:t>Раздел 22 „Критерии и методика за оценка на проектни предложения“ и</w:t>
            </w:r>
            <w:r w:rsidR="009846FC" w:rsidRPr="005D0406">
              <w:rPr>
                <w:rFonts w:ascii="Times New Roman" w:hAnsi="Times New Roman" w:cs="Times New Roman"/>
                <w:sz w:val="24"/>
                <w:szCs w:val="24"/>
              </w:rPr>
              <w:t xml:space="preserve"> Приложение № </w:t>
            </w:r>
            <w:r w:rsidR="0015618A" w:rsidRPr="00E247A5">
              <w:rPr>
                <w:rFonts w:ascii="Times New Roman" w:hAnsi="Times New Roman" w:cs="Times New Roman"/>
                <w:sz w:val="24"/>
                <w:szCs w:val="24"/>
              </w:rPr>
              <w:t>1</w:t>
            </w:r>
            <w:r w:rsidR="0015618A">
              <w:rPr>
                <w:rFonts w:ascii="Times New Roman" w:hAnsi="Times New Roman" w:cs="Times New Roman"/>
                <w:sz w:val="24"/>
                <w:szCs w:val="24"/>
              </w:rPr>
              <w:t>1</w:t>
            </w:r>
            <w:r w:rsidR="0015618A" w:rsidRPr="005D0406">
              <w:rPr>
                <w:rFonts w:ascii="Times New Roman" w:hAnsi="Times New Roman" w:cs="Times New Roman"/>
                <w:sz w:val="24"/>
                <w:szCs w:val="24"/>
              </w:rPr>
              <w:t xml:space="preserve"> </w:t>
            </w:r>
            <w:r w:rsidR="009846FC" w:rsidRPr="005D0406">
              <w:rPr>
                <w:rFonts w:ascii="Times New Roman" w:hAnsi="Times New Roman" w:cs="Times New Roman"/>
                <w:sz w:val="24"/>
                <w:szCs w:val="24"/>
              </w:rPr>
              <w:t>към Условията за кандидатстване</w:t>
            </w:r>
            <w:r w:rsidR="002756DE" w:rsidRPr="005D0406">
              <w:rPr>
                <w:rFonts w:ascii="Times New Roman" w:hAnsi="Times New Roman" w:cs="Times New Roman"/>
                <w:sz w:val="24"/>
                <w:szCs w:val="24"/>
              </w:rPr>
              <w:t>.</w:t>
            </w:r>
          </w:p>
          <w:p w:rsidR="009D481B" w:rsidRPr="00F16F13" w:rsidRDefault="00FA41C8" w:rsidP="00D86092">
            <w:pPr>
              <w:contextualSpacing/>
              <w:jc w:val="both"/>
              <w:rPr>
                <w:rFonts w:ascii="Times New Roman" w:hAnsi="Times New Roman" w:cs="Times New Roman"/>
                <w:sz w:val="24"/>
                <w:szCs w:val="24"/>
              </w:rPr>
            </w:pPr>
            <w:r w:rsidRPr="00DA0D8C">
              <w:rPr>
                <w:rFonts w:ascii="Times New Roman" w:hAnsi="Times New Roman" w:cs="Times New Roman"/>
                <w:sz w:val="24"/>
                <w:szCs w:val="24"/>
                <w:shd w:val="clear" w:color="auto" w:fill="FEFEFE"/>
              </w:rPr>
              <w:t>3</w:t>
            </w:r>
            <w:r w:rsidR="008C0977" w:rsidRPr="00F16F13">
              <w:rPr>
                <w:rFonts w:ascii="Times New Roman" w:hAnsi="Times New Roman" w:cs="Times New Roman"/>
                <w:sz w:val="24"/>
                <w:szCs w:val="24"/>
              </w:rPr>
              <w:t>. Когато при оценката се ус</w:t>
            </w:r>
            <w:r w:rsidR="00376889" w:rsidRPr="00F16F13">
              <w:rPr>
                <w:rFonts w:ascii="Times New Roman" w:hAnsi="Times New Roman" w:cs="Times New Roman"/>
                <w:sz w:val="24"/>
                <w:szCs w:val="24"/>
              </w:rPr>
              <w:t xml:space="preserve">тановят обстоятелства, които </w:t>
            </w:r>
            <w:r w:rsidR="008C0977" w:rsidRPr="00F16F13">
              <w:rPr>
                <w:rFonts w:ascii="Times New Roman" w:hAnsi="Times New Roman" w:cs="Times New Roman"/>
                <w:sz w:val="24"/>
                <w:szCs w:val="24"/>
              </w:rPr>
              <w:t>изискват допълнителна пояснителна информация</w:t>
            </w:r>
            <w:r w:rsidR="00376889" w:rsidRPr="00F16F13">
              <w:rPr>
                <w:rFonts w:ascii="Times New Roman" w:hAnsi="Times New Roman" w:cs="Times New Roman"/>
                <w:sz w:val="24"/>
                <w:szCs w:val="24"/>
              </w:rPr>
              <w:t>,</w:t>
            </w:r>
            <w:r w:rsidR="008C0977" w:rsidRPr="00F16F13">
              <w:rPr>
                <w:rFonts w:ascii="Times New Roman" w:hAnsi="Times New Roman" w:cs="Times New Roman"/>
                <w:sz w:val="24"/>
                <w:szCs w:val="24"/>
              </w:rPr>
              <w:t xml:space="preserve"> комисията изпраща на ка</w:t>
            </w:r>
            <w:r w:rsidR="00376889" w:rsidRPr="00F16F13">
              <w:rPr>
                <w:rFonts w:ascii="Times New Roman" w:hAnsi="Times New Roman" w:cs="Times New Roman"/>
                <w:sz w:val="24"/>
                <w:szCs w:val="24"/>
              </w:rPr>
              <w:t>ндидата уведомление чрез ИСУН</w:t>
            </w:r>
            <w:r w:rsidR="008C0977" w:rsidRPr="00F16F13">
              <w:rPr>
                <w:rFonts w:ascii="Times New Roman" w:hAnsi="Times New Roman" w:cs="Times New Roman"/>
                <w:sz w:val="24"/>
                <w:szCs w:val="24"/>
              </w:rPr>
              <w:t xml:space="preserve"> и определя срок за представяне на информацията</w:t>
            </w:r>
            <w:r w:rsidR="002756DE" w:rsidRPr="00F16F13">
              <w:rPr>
                <w:rFonts w:ascii="Times New Roman" w:hAnsi="Times New Roman" w:cs="Times New Roman"/>
                <w:sz w:val="24"/>
                <w:szCs w:val="24"/>
              </w:rPr>
              <w:t>.</w:t>
            </w:r>
          </w:p>
          <w:p w:rsidR="009D481B" w:rsidRPr="00F16F13" w:rsidRDefault="00FA41C8" w:rsidP="00D86092">
            <w:pPr>
              <w:contextualSpacing/>
              <w:jc w:val="both"/>
              <w:rPr>
                <w:rFonts w:ascii="Times New Roman" w:hAnsi="Times New Roman" w:cs="Times New Roman"/>
                <w:sz w:val="24"/>
                <w:szCs w:val="24"/>
              </w:rPr>
            </w:pPr>
            <w:r w:rsidRPr="00F16F13">
              <w:rPr>
                <w:rFonts w:ascii="Times New Roman" w:hAnsi="Times New Roman" w:cs="Times New Roman"/>
                <w:sz w:val="24"/>
                <w:szCs w:val="24"/>
              </w:rPr>
              <w:t>4</w:t>
            </w:r>
            <w:r w:rsidR="008C0977" w:rsidRPr="00F16F13">
              <w:rPr>
                <w:rFonts w:ascii="Times New Roman" w:hAnsi="Times New Roman" w:cs="Times New Roman"/>
                <w:sz w:val="24"/>
                <w:szCs w:val="24"/>
              </w:rPr>
              <w:t>. Допълнителна информация може да бъде предоставена само по искане на оценителната комисия, като информацията не следва да съдържа елементи, водещи до подобряване на първоначалното проектно предложение.</w:t>
            </w:r>
          </w:p>
          <w:p w:rsidR="009D481B" w:rsidRPr="00F16F13" w:rsidRDefault="00FA41C8" w:rsidP="00D86092">
            <w:pPr>
              <w:contextualSpacing/>
              <w:jc w:val="both"/>
              <w:rPr>
                <w:rFonts w:ascii="Times New Roman" w:hAnsi="Times New Roman" w:cs="Times New Roman"/>
                <w:sz w:val="24"/>
                <w:szCs w:val="24"/>
              </w:rPr>
            </w:pPr>
            <w:r w:rsidRPr="00F16F13">
              <w:rPr>
                <w:rFonts w:ascii="Times New Roman" w:hAnsi="Times New Roman" w:cs="Times New Roman"/>
                <w:sz w:val="24"/>
                <w:szCs w:val="24"/>
              </w:rPr>
              <w:t>5</w:t>
            </w:r>
            <w:r w:rsidR="008C0977" w:rsidRPr="00F16F13">
              <w:rPr>
                <w:rFonts w:ascii="Times New Roman" w:hAnsi="Times New Roman" w:cs="Times New Roman"/>
                <w:sz w:val="24"/>
                <w:szCs w:val="24"/>
              </w:rPr>
              <w:t xml:space="preserve">. При </w:t>
            </w:r>
            <w:proofErr w:type="spellStart"/>
            <w:r w:rsidR="008C0977" w:rsidRPr="00F16F13">
              <w:rPr>
                <w:rFonts w:ascii="Times New Roman" w:hAnsi="Times New Roman" w:cs="Times New Roman"/>
                <w:sz w:val="24"/>
                <w:szCs w:val="24"/>
              </w:rPr>
              <w:t>непредставяне</w:t>
            </w:r>
            <w:proofErr w:type="spellEnd"/>
            <w:r w:rsidR="008C0977" w:rsidRPr="00F16F13">
              <w:rPr>
                <w:rFonts w:ascii="Times New Roman" w:hAnsi="Times New Roman" w:cs="Times New Roman"/>
                <w:sz w:val="24"/>
                <w:szCs w:val="24"/>
              </w:rPr>
              <w:t xml:space="preserve"> на изисканата допълнителна информация или разяснения в срок проектното предложение може да бъде отхвърлено само и единствено на това основание или съответно да получи по-малък брой точки.</w:t>
            </w:r>
          </w:p>
          <w:p w:rsidR="00274ACA" w:rsidRDefault="00FA41C8" w:rsidP="00D86092">
            <w:pPr>
              <w:contextualSpacing/>
              <w:jc w:val="both"/>
              <w:rPr>
                <w:rFonts w:ascii="Times New Roman" w:hAnsi="Times New Roman" w:cs="Times New Roman"/>
                <w:b/>
                <w:sz w:val="24"/>
                <w:szCs w:val="24"/>
                <w:highlight w:val="lightGray"/>
                <w:shd w:val="clear" w:color="auto" w:fill="FEFEFE"/>
              </w:rPr>
            </w:pPr>
            <w:r w:rsidRPr="00F16F13">
              <w:rPr>
                <w:rFonts w:ascii="Times New Roman" w:hAnsi="Times New Roman" w:cs="Times New Roman"/>
                <w:sz w:val="24"/>
                <w:szCs w:val="24"/>
              </w:rPr>
              <w:t>6</w:t>
            </w:r>
            <w:r w:rsidR="008C0977" w:rsidRPr="00F16F13">
              <w:rPr>
                <w:rFonts w:ascii="Times New Roman" w:hAnsi="Times New Roman" w:cs="Times New Roman"/>
                <w:sz w:val="24"/>
                <w:szCs w:val="24"/>
              </w:rPr>
              <w:t xml:space="preserve">. Всяка информация, предоставена извън официално изисканата от </w:t>
            </w:r>
            <w:r w:rsidR="00530392" w:rsidRPr="00F16F13">
              <w:rPr>
                <w:rFonts w:ascii="Times New Roman" w:hAnsi="Times New Roman" w:cs="Times New Roman"/>
                <w:sz w:val="24"/>
                <w:szCs w:val="24"/>
              </w:rPr>
              <w:t xml:space="preserve">оценителната </w:t>
            </w:r>
            <w:r w:rsidR="008C0977" w:rsidRPr="00F16F13">
              <w:rPr>
                <w:rFonts w:ascii="Times New Roman" w:hAnsi="Times New Roman" w:cs="Times New Roman"/>
                <w:sz w:val="24"/>
                <w:szCs w:val="24"/>
              </w:rPr>
              <w:t xml:space="preserve">комисия, няма да бъде вземана под внимание. По изключение кандидатът може да  предостави информация с уведомителен характер (напр. промяна в адреса за кореспонденция, </w:t>
            </w:r>
            <w:proofErr w:type="spellStart"/>
            <w:r w:rsidR="008C0977" w:rsidRPr="00F16F13">
              <w:rPr>
                <w:rFonts w:ascii="Times New Roman" w:hAnsi="Times New Roman" w:cs="Times New Roman"/>
                <w:sz w:val="24"/>
                <w:szCs w:val="24"/>
              </w:rPr>
              <w:t>правноорганизационната</w:t>
            </w:r>
            <w:proofErr w:type="spellEnd"/>
            <w:r w:rsidR="008C0977" w:rsidRPr="00221B2E">
              <w:rPr>
                <w:rFonts w:ascii="Times New Roman" w:hAnsi="Times New Roman" w:cs="Times New Roman"/>
                <w:sz w:val="24"/>
                <w:szCs w:val="24"/>
                <w:shd w:val="clear" w:color="auto" w:fill="FEFEFE"/>
              </w:rPr>
              <w:t xml:space="preserve"> форма</w:t>
            </w:r>
            <w:r w:rsidR="006E3CE7">
              <w:rPr>
                <w:rFonts w:ascii="Times New Roman" w:hAnsi="Times New Roman" w:cs="Times New Roman"/>
                <w:sz w:val="24"/>
                <w:szCs w:val="24"/>
                <w:shd w:val="clear" w:color="auto" w:fill="FEFEFE"/>
              </w:rPr>
              <w:t xml:space="preserve"> на членовете на оперативната група</w:t>
            </w:r>
            <w:r w:rsidR="008C0977" w:rsidRPr="00221B2E">
              <w:rPr>
                <w:rFonts w:ascii="Times New Roman" w:hAnsi="Times New Roman" w:cs="Times New Roman"/>
                <w:sz w:val="24"/>
                <w:szCs w:val="24"/>
                <w:shd w:val="clear" w:color="auto" w:fill="FEFEFE"/>
              </w:rPr>
              <w:t xml:space="preserve">, </w:t>
            </w:r>
            <w:r w:rsidR="008C0977" w:rsidRPr="00F16F13">
              <w:rPr>
                <w:rFonts w:ascii="Times New Roman" w:hAnsi="Times New Roman" w:cs="Times New Roman"/>
                <w:sz w:val="24"/>
                <w:szCs w:val="24"/>
              </w:rPr>
              <w:t xml:space="preserve">лицето, представляващо дружеството и други подобни обстоятелства), която не води до подобряване </w:t>
            </w:r>
            <w:r w:rsidR="00376889" w:rsidRPr="00F16F13">
              <w:rPr>
                <w:rFonts w:ascii="Times New Roman" w:hAnsi="Times New Roman" w:cs="Times New Roman"/>
                <w:sz w:val="24"/>
                <w:szCs w:val="24"/>
              </w:rPr>
              <w:t xml:space="preserve">качеството </w:t>
            </w:r>
            <w:r w:rsidR="008C0977" w:rsidRPr="00F16F13">
              <w:rPr>
                <w:rFonts w:ascii="Times New Roman" w:hAnsi="Times New Roman" w:cs="Times New Roman"/>
                <w:sz w:val="24"/>
                <w:szCs w:val="24"/>
              </w:rPr>
              <w:t>на първоначалното проектно предложение.</w:t>
            </w:r>
          </w:p>
          <w:p w:rsidR="00274ACA" w:rsidRPr="00A11448" w:rsidRDefault="00274ACA" w:rsidP="009865A6">
            <w:pPr>
              <w:shd w:val="clear" w:color="auto" w:fill="BFBFBF" w:themeFill="background1" w:themeFillShade="BF"/>
              <w:jc w:val="both"/>
              <w:rPr>
                <w:rFonts w:ascii="Times New Roman" w:hAnsi="Times New Roman" w:cs="Times New Roman"/>
                <w:b/>
                <w:sz w:val="24"/>
                <w:szCs w:val="24"/>
              </w:rPr>
            </w:pPr>
            <w:r w:rsidRPr="00A11448">
              <w:rPr>
                <w:rFonts w:ascii="Times New Roman" w:hAnsi="Times New Roman" w:cs="Times New Roman"/>
                <w:b/>
                <w:sz w:val="24"/>
                <w:szCs w:val="24"/>
              </w:rPr>
              <w:t>ВАЖНО:</w:t>
            </w:r>
          </w:p>
          <w:p w:rsidR="009D481B" w:rsidRPr="00274ACA" w:rsidRDefault="00461EF7" w:rsidP="009865A6">
            <w:pPr>
              <w:shd w:val="clear" w:color="auto" w:fill="BFBFBF" w:themeFill="background1" w:themeFillShade="BF"/>
              <w:jc w:val="both"/>
              <w:rPr>
                <w:rFonts w:ascii="Times New Roman" w:hAnsi="Times New Roman" w:cs="Times New Roman"/>
                <w:b/>
                <w:sz w:val="24"/>
                <w:szCs w:val="24"/>
                <w:shd w:val="clear" w:color="auto" w:fill="FEFEFE"/>
              </w:rPr>
            </w:pPr>
            <w:r>
              <w:rPr>
                <w:rFonts w:ascii="Times New Roman" w:hAnsi="Times New Roman" w:cs="Times New Roman"/>
                <w:b/>
                <w:sz w:val="24"/>
                <w:szCs w:val="24"/>
              </w:rPr>
              <w:t xml:space="preserve">7. </w:t>
            </w:r>
            <w:r w:rsidR="00274ACA" w:rsidRPr="00A11448">
              <w:rPr>
                <w:rFonts w:ascii="Times New Roman" w:hAnsi="Times New Roman" w:cs="Times New Roman"/>
                <w:b/>
                <w:sz w:val="24"/>
                <w:szCs w:val="24"/>
              </w:rPr>
              <w:t>В процеса на техническа и финансова оценка председателят на комисията осигурява единен подход при прилагане на критериите за подбор, посочени в Раздел 22 „Критерии и методика за оценка на проектни предложения“.</w:t>
            </w:r>
          </w:p>
        </w:tc>
      </w:tr>
    </w:tbl>
    <w:p w:rsidR="003077A8" w:rsidRDefault="003077A8" w:rsidP="00B40904">
      <w:pPr>
        <w:pStyle w:val="1"/>
        <w:sectPr w:rsidR="003077A8" w:rsidSect="009865A6">
          <w:headerReference w:type="even" r:id="rId10"/>
          <w:headerReference w:type="default" r:id="rId11"/>
          <w:footerReference w:type="even" r:id="rId12"/>
          <w:footerReference w:type="default" r:id="rId13"/>
          <w:headerReference w:type="first" r:id="rId14"/>
          <w:footerReference w:type="first" r:id="rId15"/>
          <w:pgSz w:w="11906" w:h="16838"/>
          <w:pgMar w:top="2120" w:right="1418" w:bottom="1418" w:left="1418" w:header="426" w:footer="709" w:gutter="0"/>
          <w:cols w:space="708"/>
          <w:docGrid w:linePitch="360"/>
        </w:sectPr>
      </w:pPr>
    </w:p>
    <w:p w:rsidR="00B40904" w:rsidRPr="0053367A" w:rsidRDefault="00B40904" w:rsidP="00B40904">
      <w:pPr>
        <w:pStyle w:val="1"/>
      </w:pPr>
      <w:bookmarkStart w:id="34" w:name="_Toc2243393"/>
      <w:r w:rsidRPr="0053367A">
        <w:t>22. Критерии и методика за оценка на проектните предложения:</w:t>
      </w:r>
      <w:bookmarkEnd w:id="34"/>
    </w:p>
    <w:tbl>
      <w:tblPr>
        <w:tblStyle w:val="a9"/>
        <w:tblW w:w="5000" w:type="pct"/>
        <w:tblLook w:val="04A0" w:firstRow="1" w:lastRow="0" w:firstColumn="1" w:lastColumn="0" w:noHBand="0" w:noVBand="1"/>
      </w:tblPr>
      <w:tblGrid>
        <w:gridCol w:w="14218"/>
      </w:tblGrid>
      <w:tr w:rsidR="000D71BB" w:rsidRPr="0053367A" w:rsidTr="00225BD4">
        <w:tc>
          <w:tcPr>
            <w:tcW w:w="5000" w:type="pct"/>
          </w:tcPr>
          <w:p w:rsidR="00C77007" w:rsidRPr="0053367A" w:rsidRDefault="00C77007" w:rsidP="006335E8">
            <w:pPr>
              <w:widowControl w:val="0"/>
              <w:autoSpaceDE w:val="0"/>
              <w:autoSpaceDN w:val="0"/>
              <w:adjustRightInd w:val="0"/>
              <w:jc w:val="both"/>
              <w:rPr>
                <w:rFonts w:ascii="Times New Roman" w:hAnsi="Times New Roman" w:cs="Times New Roman"/>
                <w:sz w:val="24"/>
                <w:szCs w:val="24"/>
              </w:rPr>
            </w:pPr>
            <w:r w:rsidRPr="0053367A">
              <w:rPr>
                <w:rFonts w:ascii="Times New Roman" w:hAnsi="Times New Roman" w:cs="Times New Roman"/>
                <w:sz w:val="24"/>
                <w:szCs w:val="24"/>
              </w:rPr>
              <w:t xml:space="preserve">22.1 </w:t>
            </w:r>
            <w:r w:rsidR="00E72BD3" w:rsidRPr="0053367A">
              <w:rPr>
                <w:rFonts w:ascii="Times New Roman" w:hAnsi="Times New Roman" w:cs="Times New Roman"/>
                <w:sz w:val="24"/>
                <w:szCs w:val="24"/>
              </w:rPr>
              <w:t>Постъпилите проектни</w:t>
            </w:r>
            <w:r w:rsidRPr="0053367A">
              <w:rPr>
                <w:rFonts w:ascii="Times New Roman" w:hAnsi="Times New Roman" w:cs="Times New Roman"/>
                <w:sz w:val="24"/>
                <w:szCs w:val="24"/>
              </w:rPr>
              <w:t xml:space="preserve"> предложения </w:t>
            </w:r>
            <w:r w:rsidR="00E72BD3" w:rsidRPr="0053367A">
              <w:rPr>
                <w:rFonts w:ascii="Times New Roman" w:hAnsi="Times New Roman" w:cs="Times New Roman"/>
                <w:sz w:val="24"/>
                <w:szCs w:val="24"/>
              </w:rPr>
              <w:t>се оценяват</w:t>
            </w:r>
            <w:r w:rsidRPr="0053367A">
              <w:rPr>
                <w:rFonts w:ascii="Times New Roman" w:hAnsi="Times New Roman" w:cs="Times New Roman"/>
                <w:sz w:val="24"/>
                <w:szCs w:val="24"/>
              </w:rPr>
              <w:t xml:space="preserve"> в съотве</w:t>
            </w:r>
            <w:r w:rsidR="00431FCD" w:rsidRPr="0053367A">
              <w:rPr>
                <w:rFonts w:ascii="Times New Roman" w:hAnsi="Times New Roman" w:cs="Times New Roman"/>
                <w:sz w:val="24"/>
                <w:szCs w:val="24"/>
              </w:rPr>
              <w:t>т</w:t>
            </w:r>
            <w:r w:rsidRPr="0053367A">
              <w:rPr>
                <w:rFonts w:ascii="Times New Roman" w:hAnsi="Times New Roman" w:cs="Times New Roman"/>
                <w:sz w:val="24"/>
                <w:szCs w:val="24"/>
              </w:rPr>
              <w:t>ствие със следните критерии за подбор:</w:t>
            </w:r>
          </w:p>
          <w:tbl>
            <w:tblPr>
              <w:tblStyle w:val="TableGrid1"/>
              <w:tblW w:w="5000" w:type="pct"/>
              <w:tblLook w:val="04A0" w:firstRow="1" w:lastRow="0" w:firstColumn="1" w:lastColumn="0" w:noHBand="0" w:noVBand="1"/>
            </w:tblPr>
            <w:tblGrid>
              <w:gridCol w:w="638"/>
              <w:gridCol w:w="4178"/>
              <w:gridCol w:w="8129"/>
              <w:gridCol w:w="1047"/>
            </w:tblGrid>
            <w:tr w:rsidR="00225BD4" w:rsidRPr="00225BD4" w:rsidTr="00F16F13">
              <w:tc>
                <w:tcPr>
                  <w:tcW w:w="228" w:type="pct"/>
                  <w:vAlign w:val="center"/>
                </w:tcPr>
                <w:p w:rsidR="003077A8" w:rsidRPr="00225BD4" w:rsidRDefault="003077A8" w:rsidP="006E3CE7">
                  <w:pPr>
                    <w:jc w:val="center"/>
                    <w:rPr>
                      <w:rFonts w:ascii="Times New Roman" w:eastAsia="Calibri" w:hAnsi="Times New Roman" w:cs="Times New Roman"/>
                      <w:b/>
                      <w:sz w:val="24"/>
                      <w:szCs w:val="24"/>
                    </w:rPr>
                  </w:pPr>
                  <w:r w:rsidRPr="00225BD4">
                    <w:rPr>
                      <w:rFonts w:ascii="Times New Roman" w:eastAsia="Calibri" w:hAnsi="Times New Roman" w:cs="Times New Roman"/>
                      <w:b/>
                      <w:sz w:val="24"/>
                      <w:szCs w:val="24"/>
                    </w:rPr>
                    <w:t>№</w:t>
                  </w:r>
                </w:p>
              </w:tc>
              <w:tc>
                <w:tcPr>
                  <w:tcW w:w="1493" w:type="pct"/>
                  <w:vAlign w:val="center"/>
                </w:tcPr>
                <w:p w:rsidR="003077A8" w:rsidRPr="00225BD4" w:rsidRDefault="003077A8" w:rsidP="006E3CE7">
                  <w:pPr>
                    <w:jc w:val="center"/>
                    <w:rPr>
                      <w:rFonts w:ascii="Times New Roman" w:eastAsia="Calibri" w:hAnsi="Times New Roman" w:cs="Times New Roman"/>
                      <w:b/>
                      <w:sz w:val="24"/>
                      <w:szCs w:val="24"/>
                    </w:rPr>
                  </w:pPr>
                  <w:r w:rsidRPr="00225BD4">
                    <w:rPr>
                      <w:rFonts w:ascii="Times New Roman" w:eastAsia="Calibri" w:hAnsi="Times New Roman" w:cs="Times New Roman"/>
                      <w:b/>
                      <w:sz w:val="24"/>
                      <w:szCs w:val="24"/>
                    </w:rPr>
                    <w:t>Критерии за подбор</w:t>
                  </w:r>
                </w:p>
              </w:tc>
              <w:tc>
                <w:tcPr>
                  <w:tcW w:w="2905" w:type="pct"/>
                  <w:vAlign w:val="center"/>
                </w:tcPr>
                <w:p w:rsidR="003077A8" w:rsidRPr="00225BD4" w:rsidRDefault="003077A8" w:rsidP="006E3CE7">
                  <w:pPr>
                    <w:jc w:val="center"/>
                    <w:rPr>
                      <w:rFonts w:ascii="Times New Roman" w:eastAsia="Calibri" w:hAnsi="Times New Roman" w:cs="Times New Roman"/>
                      <w:b/>
                      <w:sz w:val="24"/>
                      <w:szCs w:val="24"/>
                    </w:rPr>
                  </w:pPr>
                  <w:r w:rsidRPr="00225BD4">
                    <w:rPr>
                      <w:rFonts w:ascii="Times New Roman" w:eastAsia="Calibri" w:hAnsi="Times New Roman" w:cs="Times New Roman"/>
                      <w:b/>
                      <w:sz w:val="24"/>
                      <w:szCs w:val="24"/>
                    </w:rPr>
                    <w:t>Нива на оценка</w:t>
                  </w:r>
                </w:p>
              </w:tc>
              <w:tc>
                <w:tcPr>
                  <w:tcW w:w="374" w:type="pct"/>
                  <w:vAlign w:val="center"/>
                </w:tcPr>
                <w:p w:rsidR="003077A8" w:rsidRPr="00225BD4" w:rsidRDefault="003077A8" w:rsidP="006E3CE7">
                  <w:pPr>
                    <w:jc w:val="center"/>
                    <w:rPr>
                      <w:rFonts w:ascii="Times New Roman" w:eastAsia="Calibri" w:hAnsi="Times New Roman" w:cs="Times New Roman"/>
                      <w:b/>
                      <w:sz w:val="24"/>
                      <w:szCs w:val="24"/>
                    </w:rPr>
                  </w:pPr>
                  <w:r w:rsidRPr="00225BD4">
                    <w:rPr>
                      <w:rFonts w:ascii="Times New Roman" w:eastAsia="Calibri" w:hAnsi="Times New Roman" w:cs="Times New Roman"/>
                      <w:b/>
                      <w:sz w:val="24"/>
                      <w:szCs w:val="24"/>
                    </w:rPr>
                    <w:t>Макс. брой точки</w:t>
                  </w:r>
                </w:p>
              </w:tc>
            </w:tr>
            <w:tr w:rsidR="00225BD4" w:rsidRPr="00225BD4" w:rsidTr="00225BD4">
              <w:tc>
                <w:tcPr>
                  <w:tcW w:w="228" w:type="pct"/>
                  <w:shd w:val="clear" w:color="auto" w:fill="BFBFBF" w:themeFill="background1" w:themeFillShade="BF"/>
                </w:tcPr>
                <w:p w:rsidR="003077A8" w:rsidRPr="00225BD4" w:rsidRDefault="003077A8" w:rsidP="00225BD4">
                  <w:pPr>
                    <w:jc w:val="center"/>
                    <w:rPr>
                      <w:rFonts w:ascii="Times New Roman" w:eastAsia="Calibri" w:hAnsi="Times New Roman" w:cs="Times New Roman"/>
                      <w:b/>
                      <w:sz w:val="24"/>
                      <w:szCs w:val="24"/>
                    </w:rPr>
                  </w:pPr>
                  <w:r w:rsidRPr="00225BD4">
                    <w:rPr>
                      <w:rFonts w:ascii="Times New Roman" w:eastAsia="Calibri" w:hAnsi="Times New Roman" w:cs="Times New Roman"/>
                      <w:b/>
                      <w:sz w:val="24"/>
                      <w:szCs w:val="24"/>
                    </w:rPr>
                    <w:t>1.</w:t>
                  </w:r>
                </w:p>
              </w:tc>
              <w:tc>
                <w:tcPr>
                  <w:tcW w:w="1493" w:type="pct"/>
                  <w:shd w:val="clear" w:color="auto" w:fill="BFBFBF" w:themeFill="background1" w:themeFillShade="BF"/>
                </w:tcPr>
                <w:p w:rsidR="003077A8" w:rsidRPr="00225BD4" w:rsidRDefault="003077A8" w:rsidP="00225BD4">
                  <w:pPr>
                    <w:jc w:val="both"/>
                    <w:rPr>
                      <w:rFonts w:ascii="Times New Roman" w:eastAsia="Calibri" w:hAnsi="Times New Roman" w:cs="Times New Roman"/>
                      <w:b/>
                      <w:sz w:val="24"/>
                      <w:szCs w:val="24"/>
                    </w:rPr>
                  </w:pPr>
                  <w:r w:rsidRPr="00225BD4">
                    <w:rPr>
                      <w:rFonts w:ascii="Times New Roman" w:eastAsia="Calibri" w:hAnsi="Times New Roman" w:cs="Times New Roman"/>
                      <w:b/>
                      <w:sz w:val="24"/>
                      <w:szCs w:val="24"/>
                    </w:rPr>
                    <w:t xml:space="preserve">Принос на иновативния проект за прилагане и разпространение на нови продукти, процеси и практики в една от следните области: </w:t>
                  </w:r>
                </w:p>
              </w:tc>
              <w:tc>
                <w:tcPr>
                  <w:tcW w:w="2905" w:type="pct"/>
                  <w:shd w:val="clear" w:color="auto" w:fill="BFBFBF" w:themeFill="background1" w:themeFillShade="BF"/>
                </w:tcPr>
                <w:p w:rsidR="003077A8" w:rsidRPr="00225BD4" w:rsidRDefault="003077A8" w:rsidP="00225BD4">
                  <w:pPr>
                    <w:jc w:val="both"/>
                    <w:rPr>
                      <w:rFonts w:ascii="Times New Roman" w:eastAsia="Calibri" w:hAnsi="Times New Roman" w:cs="Times New Roman"/>
                      <w:i/>
                      <w:sz w:val="24"/>
                      <w:szCs w:val="24"/>
                    </w:rPr>
                  </w:pPr>
                </w:p>
              </w:tc>
              <w:tc>
                <w:tcPr>
                  <w:tcW w:w="374" w:type="pct"/>
                  <w:shd w:val="clear" w:color="auto" w:fill="BFBFBF" w:themeFill="background1" w:themeFillShade="BF"/>
                </w:tcPr>
                <w:p w:rsidR="003077A8" w:rsidRPr="00225BD4" w:rsidRDefault="003077A8" w:rsidP="00225BD4">
                  <w:pPr>
                    <w:jc w:val="center"/>
                    <w:rPr>
                      <w:rFonts w:ascii="Times New Roman" w:eastAsia="Calibri" w:hAnsi="Times New Roman" w:cs="Times New Roman"/>
                      <w:b/>
                      <w:sz w:val="24"/>
                      <w:szCs w:val="24"/>
                      <w:u w:val="single"/>
                    </w:rPr>
                  </w:pPr>
                  <w:r w:rsidRPr="00225BD4">
                    <w:rPr>
                      <w:rFonts w:ascii="Times New Roman" w:eastAsia="Calibri" w:hAnsi="Times New Roman" w:cs="Times New Roman"/>
                      <w:b/>
                      <w:sz w:val="24"/>
                      <w:szCs w:val="24"/>
                      <w:u w:val="single"/>
                    </w:rPr>
                    <w:t>7</w:t>
                  </w:r>
                </w:p>
              </w:tc>
            </w:tr>
            <w:tr w:rsidR="00225BD4" w:rsidRPr="00225BD4" w:rsidTr="00225BD4">
              <w:tc>
                <w:tcPr>
                  <w:tcW w:w="228" w:type="pct"/>
                </w:tcPr>
                <w:p w:rsidR="003077A8" w:rsidRPr="00225BD4" w:rsidRDefault="003077A8" w:rsidP="00225BD4">
                  <w:pPr>
                    <w:jc w:val="center"/>
                    <w:rPr>
                      <w:rFonts w:ascii="Times New Roman" w:eastAsia="Calibri" w:hAnsi="Times New Roman" w:cs="Times New Roman"/>
                      <w:b/>
                      <w:sz w:val="24"/>
                      <w:szCs w:val="24"/>
                      <w:lang w:val="en-US"/>
                    </w:rPr>
                  </w:pPr>
                  <w:r w:rsidRPr="00225BD4">
                    <w:rPr>
                      <w:rFonts w:ascii="Times New Roman" w:eastAsia="Calibri" w:hAnsi="Times New Roman" w:cs="Times New Roman"/>
                      <w:b/>
                      <w:sz w:val="24"/>
                      <w:szCs w:val="24"/>
                      <w:lang w:val="en-US"/>
                    </w:rPr>
                    <w:t>1.1</w:t>
                  </w:r>
                </w:p>
              </w:tc>
              <w:tc>
                <w:tcPr>
                  <w:tcW w:w="1493" w:type="pct"/>
                </w:tcPr>
                <w:p w:rsidR="003077A8" w:rsidRPr="00225BD4" w:rsidRDefault="003077A8" w:rsidP="00225BD4">
                  <w:pPr>
                    <w:jc w:val="both"/>
                    <w:rPr>
                      <w:rFonts w:ascii="Times New Roman" w:eastAsia="Calibri" w:hAnsi="Times New Roman" w:cs="Times New Roman"/>
                      <w:b/>
                      <w:sz w:val="24"/>
                      <w:szCs w:val="24"/>
                    </w:rPr>
                  </w:pPr>
                  <w:r w:rsidRPr="00225BD4">
                    <w:rPr>
                      <w:rFonts w:ascii="Times New Roman" w:eastAsia="Calibri" w:hAnsi="Times New Roman" w:cs="Times New Roman"/>
                      <w:b/>
                      <w:sz w:val="24"/>
                      <w:szCs w:val="24"/>
                    </w:rPr>
                    <w:t>Принос на иновативния проект към следните области:</w:t>
                  </w:r>
                </w:p>
                <w:p w:rsidR="003077A8" w:rsidRPr="00225BD4" w:rsidRDefault="003077A8" w:rsidP="00225BD4">
                  <w:pPr>
                    <w:jc w:val="both"/>
                    <w:rPr>
                      <w:rFonts w:ascii="Times New Roman" w:eastAsia="Calibri" w:hAnsi="Times New Roman" w:cs="Times New Roman"/>
                      <w:sz w:val="24"/>
                      <w:szCs w:val="24"/>
                    </w:rPr>
                  </w:pPr>
                  <w:r w:rsidRPr="00225BD4">
                    <w:rPr>
                      <w:rFonts w:ascii="Times New Roman" w:eastAsia="Calibri" w:hAnsi="Times New Roman" w:cs="Times New Roman"/>
                      <w:b/>
                      <w:sz w:val="24"/>
                      <w:szCs w:val="24"/>
                    </w:rPr>
                    <w:t>1.1.</w:t>
                  </w:r>
                  <w:r w:rsidRPr="00225BD4">
                    <w:rPr>
                      <w:rFonts w:ascii="Times New Roman" w:eastAsia="Calibri" w:hAnsi="Times New Roman" w:cs="Times New Roman"/>
                      <w:sz w:val="24"/>
                      <w:szCs w:val="24"/>
                    </w:rPr>
                    <w:t xml:space="preserve"> Повишаване на производителността в стопанството и ефективно използване на ресурсите;  </w:t>
                  </w:r>
                </w:p>
                <w:p w:rsidR="003077A8" w:rsidRPr="00225BD4" w:rsidRDefault="003077A8" w:rsidP="00225BD4">
                  <w:pPr>
                    <w:jc w:val="both"/>
                    <w:rPr>
                      <w:rFonts w:ascii="Times New Roman" w:eastAsia="Calibri" w:hAnsi="Times New Roman" w:cs="Times New Roman"/>
                      <w:sz w:val="24"/>
                      <w:szCs w:val="24"/>
                    </w:rPr>
                  </w:pPr>
                  <w:r w:rsidRPr="00225BD4">
                    <w:rPr>
                      <w:rFonts w:ascii="Times New Roman" w:eastAsia="Calibri" w:hAnsi="Times New Roman" w:cs="Times New Roman"/>
                      <w:b/>
                      <w:sz w:val="24"/>
                      <w:szCs w:val="24"/>
                    </w:rPr>
                    <w:t>1.2.</w:t>
                  </w:r>
                  <w:r w:rsidRPr="00225BD4">
                    <w:rPr>
                      <w:rFonts w:ascii="Times New Roman" w:eastAsia="Calibri" w:hAnsi="Times New Roman" w:cs="Times New Roman"/>
                      <w:sz w:val="24"/>
                      <w:szCs w:val="24"/>
                    </w:rPr>
                    <w:t xml:space="preserve"> Нови продукти и услуги за разширяване на пазарните възможности за първичното селскостопанско производство; </w:t>
                  </w:r>
                </w:p>
                <w:p w:rsidR="003077A8" w:rsidRPr="00225BD4" w:rsidRDefault="003077A8" w:rsidP="00225BD4">
                  <w:pPr>
                    <w:jc w:val="both"/>
                    <w:rPr>
                      <w:rFonts w:ascii="Times New Roman" w:eastAsia="Calibri" w:hAnsi="Times New Roman" w:cs="Times New Roman"/>
                      <w:sz w:val="24"/>
                      <w:szCs w:val="24"/>
                    </w:rPr>
                  </w:pPr>
                  <w:r w:rsidRPr="00225BD4">
                    <w:rPr>
                      <w:rFonts w:ascii="Times New Roman" w:eastAsia="Calibri" w:hAnsi="Times New Roman" w:cs="Times New Roman"/>
                      <w:b/>
                      <w:sz w:val="24"/>
                      <w:szCs w:val="24"/>
                    </w:rPr>
                    <w:t>1.3.</w:t>
                  </w:r>
                  <w:r w:rsidRPr="00225BD4">
                    <w:rPr>
                      <w:rFonts w:ascii="Times New Roman" w:eastAsia="Calibri" w:hAnsi="Times New Roman" w:cs="Times New Roman"/>
                      <w:sz w:val="24"/>
                      <w:szCs w:val="24"/>
                    </w:rPr>
                    <w:t xml:space="preserve"> Биоразнообразие, екосистеми услуги и функционалност на почвите и Натура 2000; </w:t>
                  </w:r>
                </w:p>
                <w:p w:rsidR="003077A8" w:rsidRPr="00225BD4" w:rsidRDefault="003077A8" w:rsidP="00225BD4">
                  <w:pPr>
                    <w:jc w:val="both"/>
                    <w:rPr>
                      <w:rFonts w:ascii="Times New Roman" w:eastAsia="Calibri" w:hAnsi="Times New Roman" w:cs="Times New Roman"/>
                      <w:sz w:val="24"/>
                      <w:szCs w:val="24"/>
                    </w:rPr>
                  </w:pPr>
                  <w:r w:rsidRPr="00225BD4">
                    <w:rPr>
                      <w:rFonts w:ascii="Times New Roman" w:eastAsia="Calibri" w:hAnsi="Times New Roman" w:cs="Times New Roman"/>
                      <w:b/>
                      <w:sz w:val="24"/>
                      <w:szCs w:val="24"/>
                    </w:rPr>
                    <w:t>1.4.</w:t>
                  </w:r>
                  <w:r w:rsidRPr="00225BD4">
                    <w:rPr>
                      <w:rFonts w:ascii="Times New Roman" w:eastAsia="Calibri" w:hAnsi="Times New Roman" w:cs="Times New Roman"/>
                      <w:sz w:val="24"/>
                      <w:szCs w:val="24"/>
                    </w:rPr>
                    <w:t xml:space="preserve"> Производство на качествени и безопасни храни и здравословен начин на живот; </w:t>
                  </w:r>
                </w:p>
                <w:p w:rsidR="003077A8" w:rsidRPr="00225BD4" w:rsidRDefault="003077A8" w:rsidP="00225BD4">
                  <w:pPr>
                    <w:jc w:val="both"/>
                    <w:rPr>
                      <w:rFonts w:ascii="Times New Roman" w:eastAsia="Calibri" w:hAnsi="Times New Roman" w:cs="Times New Roman"/>
                      <w:sz w:val="24"/>
                      <w:szCs w:val="24"/>
                    </w:rPr>
                  </w:pPr>
                  <w:r w:rsidRPr="00225BD4">
                    <w:rPr>
                      <w:rFonts w:ascii="Times New Roman" w:eastAsia="Calibri" w:hAnsi="Times New Roman" w:cs="Times New Roman"/>
                      <w:b/>
                      <w:sz w:val="24"/>
                      <w:szCs w:val="24"/>
                    </w:rPr>
                    <w:t>1.5.</w:t>
                  </w:r>
                  <w:r w:rsidRPr="00225BD4">
                    <w:rPr>
                      <w:rFonts w:ascii="Times New Roman" w:eastAsia="Calibri" w:hAnsi="Times New Roman" w:cs="Times New Roman"/>
                      <w:sz w:val="24"/>
                      <w:szCs w:val="24"/>
                    </w:rPr>
                    <w:t xml:space="preserve"> Ефективно и ефикасно управление на водите в селското стопанство и опазване от вредното въздействие на водите в земеделските земи.</w:t>
                  </w:r>
                </w:p>
              </w:tc>
              <w:tc>
                <w:tcPr>
                  <w:tcW w:w="2905" w:type="pct"/>
                </w:tcPr>
                <w:p w:rsidR="003077A8" w:rsidRPr="00225BD4" w:rsidRDefault="003077A8" w:rsidP="00225BD4">
                  <w:pPr>
                    <w:jc w:val="both"/>
                    <w:rPr>
                      <w:rFonts w:ascii="Times New Roman" w:eastAsia="Calibri" w:hAnsi="Times New Roman" w:cs="Times New Roman"/>
                      <w:i/>
                      <w:sz w:val="24"/>
                      <w:szCs w:val="24"/>
                    </w:rPr>
                  </w:pPr>
                  <w:r w:rsidRPr="00225BD4">
                    <w:rPr>
                      <w:rFonts w:ascii="Times New Roman" w:eastAsia="Calibri" w:hAnsi="Times New Roman" w:cs="Times New Roman"/>
                      <w:i/>
                      <w:sz w:val="24"/>
                      <w:szCs w:val="24"/>
                    </w:rPr>
                    <w:t>Нивата на оценка са:</w:t>
                  </w:r>
                </w:p>
                <w:p w:rsidR="003077A8" w:rsidRPr="00225BD4" w:rsidRDefault="003077A8" w:rsidP="00225BD4">
                  <w:pPr>
                    <w:jc w:val="both"/>
                    <w:rPr>
                      <w:rFonts w:ascii="Times New Roman" w:eastAsia="Calibri" w:hAnsi="Times New Roman" w:cs="Times New Roman"/>
                      <w:b/>
                      <w:sz w:val="24"/>
                      <w:szCs w:val="24"/>
                    </w:rPr>
                  </w:pPr>
                  <w:r w:rsidRPr="00225BD4">
                    <w:rPr>
                      <w:rFonts w:ascii="Times New Roman" w:eastAsia="Calibri" w:hAnsi="Times New Roman" w:cs="Times New Roman"/>
                      <w:b/>
                      <w:sz w:val="24"/>
                      <w:szCs w:val="24"/>
                    </w:rPr>
                    <w:t>Високо – 2 т.</w:t>
                  </w:r>
                </w:p>
                <w:p w:rsidR="003077A8" w:rsidRPr="00225BD4" w:rsidRDefault="003077A8" w:rsidP="00225BD4">
                  <w:pPr>
                    <w:jc w:val="both"/>
                    <w:rPr>
                      <w:rFonts w:ascii="Times New Roman" w:eastAsia="Calibri" w:hAnsi="Times New Roman" w:cs="Times New Roman"/>
                      <w:sz w:val="24"/>
                      <w:szCs w:val="24"/>
                    </w:rPr>
                  </w:pPr>
                  <w:r w:rsidRPr="00225BD4">
                    <w:rPr>
                      <w:rFonts w:ascii="Times New Roman" w:eastAsia="Calibri" w:hAnsi="Times New Roman" w:cs="Times New Roman"/>
                      <w:sz w:val="24"/>
                      <w:szCs w:val="24"/>
                    </w:rPr>
                    <w:t>Иновативното решение попада в повече от две от посочените области.</w:t>
                  </w:r>
                </w:p>
                <w:p w:rsidR="003077A8" w:rsidRPr="00225BD4" w:rsidRDefault="003077A8" w:rsidP="00225BD4">
                  <w:pPr>
                    <w:jc w:val="both"/>
                    <w:rPr>
                      <w:rFonts w:ascii="Times New Roman" w:eastAsia="Calibri" w:hAnsi="Times New Roman" w:cs="Times New Roman"/>
                      <w:b/>
                      <w:sz w:val="24"/>
                      <w:szCs w:val="24"/>
                    </w:rPr>
                  </w:pPr>
                  <w:r w:rsidRPr="00225BD4">
                    <w:rPr>
                      <w:rFonts w:ascii="Times New Roman" w:eastAsia="Calibri" w:hAnsi="Times New Roman" w:cs="Times New Roman"/>
                      <w:b/>
                      <w:sz w:val="24"/>
                      <w:szCs w:val="24"/>
                    </w:rPr>
                    <w:t>Средно – 1 т.</w:t>
                  </w:r>
                </w:p>
                <w:p w:rsidR="003077A8" w:rsidRPr="00225BD4" w:rsidRDefault="003077A8" w:rsidP="00225BD4">
                  <w:pPr>
                    <w:jc w:val="both"/>
                    <w:rPr>
                      <w:rFonts w:ascii="Times New Roman" w:eastAsia="Calibri" w:hAnsi="Times New Roman" w:cs="Times New Roman"/>
                      <w:b/>
                      <w:sz w:val="24"/>
                      <w:szCs w:val="24"/>
                    </w:rPr>
                  </w:pPr>
                  <w:r w:rsidRPr="00225BD4">
                    <w:rPr>
                      <w:rFonts w:ascii="Times New Roman" w:eastAsia="Calibri" w:hAnsi="Times New Roman" w:cs="Times New Roman"/>
                      <w:sz w:val="24"/>
                      <w:szCs w:val="24"/>
                    </w:rPr>
                    <w:t>Иновативното решение попада в две от посочените области.</w:t>
                  </w:r>
                </w:p>
                <w:p w:rsidR="003077A8" w:rsidRPr="00225BD4" w:rsidRDefault="003077A8" w:rsidP="00225BD4">
                  <w:pPr>
                    <w:jc w:val="both"/>
                    <w:rPr>
                      <w:rFonts w:ascii="Times New Roman" w:eastAsia="Calibri" w:hAnsi="Times New Roman" w:cs="Times New Roman"/>
                      <w:b/>
                      <w:sz w:val="24"/>
                      <w:szCs w:val="24"/>
                    </w:rPr>
                  </w:pPr>
                  <w:r w:rsidRPr="00225BD4">
                    <w:rPr>
                      <w:rFonts w:ascii="Times New Roman" w:eastAsia="Calibri" w:hAnsi="Times New Roman" w:cs="Times New Roman"/>
                      <w:b/>
                      <w:sz w:val="24"/>
                      <w:szCs w:val="24"/>
                    </w:rPr>
                    <w:t>Ниско – 0.5 т.</w:t>
                  </w:r>
                </w:p>
                <w:p w:rsidR="003077A8" w:rsidRPr="00225BD4" w:rsidRDefault="003077A8" w:rsidP="00225BD4">
                  <w:pPr>
                    <w:jc w:val="both"/>
                    <w:rPr>
                      <w:rFonts w:ascii="Times New Roman" w:eastAsia="Calibri" w:hAnsi="Times New Roman" w:cs="Times New Roman"/>
                      <w:sz w:val="24"/>
                      <w:szCs w:val="24"/>
                    </w:rPr>
                  </w:pPr>
                  <w:r w:rsidRPr="00225BD4">
                    <w:rPr>
                      <w:rFonts w:ascii="Times New Roman" w:eastAsia="Calibri" w:hAnsi="Times New Roman" w:cs="Times New Roman"/>
                      <w:sz w:val="24"/>
                      <w:szCs w:val="24"/>
                    </w:rPr>
                    <w:t>Иновативното решение попада в една от посочените области.</w:t>
                  </w:r>
                </w:p>
                <w:p w:rsidR="003077A8" w:rsidRPr="00225BD4" w:rsidRDefault="003077A8" w:rsidP="00225BD4">
                  <w:pPr>
                    <w:jc w:val="both"/>
                    <w:rPr>
                      <w:rFonts w:ascii="Times New Roman" w:eastAsia="Calibri" w:hAnsi="Times New Roman" w:cs="Times New Roman"/>
                      <w:b/>
                      <w:sz w:val="24"/>
                      <w:szCs w:val="24"/>
                    </w:rPr>
                  </w:pPr>
                </w:p>
              </w:tc>
              <w:tc>
                <w:tcPr>
                  <w:tcW w:w="374" w:type="pct"/>
                </w:tcPr>
                <w:p w:rsidR="003077A8" w:rsidRPr="00225BD4" w:rsidRDefault="003077A8" w:rsidP="00225BD4">
                  <w:pPr>
                    <w:jc w:val="center"/>
                    <w:rPr>
                      <w:rFonts w:ascii="Times New Roman" w:eastAsia="Calibri" w:hAnsi="Times New Roman" w:cs="Times New Roman"/>
                      <w:b/>
                      <w:sz w:val="24"/>
                      <w:szCs w:val="24"/>
                      <w:u w:val="single"/>
                    </w:rPr>
                  </w:pPr>
                  <w:r w:rsidRPr="00225BD4">
                    <w:rPr>
                      <w:rFonts w:ascii="Times New Roman" w:eastAsia="Calibri" w:hAnsi="Times New Roman" w:cs="Times New Roman"/>
                      <w:b/>
                      <w:sz w:val="24"/>
                      <w:szCs w:val="24"/>
                      <w:u w:val="single"/>
                    </w:rPr>
                    <w:t>2</w:t>
                  </w:r>
                </w:p>
              </w:tc>
            </w:tr>
            <w:tr w:rsidR="00225BD4" w:rsidRPr="00225BD4" w:rsidTr="00225BD4">
              <w:tc>
                <w:tcPr>
                  <w:tcW w:w="228" w:type="pct"/>
                </w:tcPr>
                <w:p w:rsidR="003077A8" w:rsidRPr="00225BD4" w:rsidRDefault="003077A8" w:rsidP="00225BD4">
                  <w:pPr>
                    <w:jc w:val="center"/>
                    <w:rPr>
                      <w:rFonts w:ascii="Times New Roman" w:eastAsia="Calibri" w:hAnsi="Times New Roman" w:cs="Times New Roman"/>
                      <w:b/>
                      <w:sz w:val="24"/>
                      <w:szCs w:val="24"/>
                      <w:lang w:val="en-US"/>
                    </w:rPr>
                  </w:pPr>
                  <w:r w:rsidRPr="00225BD4">
                    <w:rPr>
                      <w:rFonts w:ascii="Times New Roman" w:eastAsia="Calibri" w:hAnsi="Times New Roman" w:cs="Times New Roman"/>
                      <w:b/>
                      <w:sz w:val="24"/>
                      <w:szCs w:val="24"/>
                      <w:lang w:val="en-US"/>
                    </w:rPr>
                    <w:t>1.2</w:t>
                  </w:r>
                </w:p>
              </w:tc>
              <w:tc>
                <w:tcPr>
                  <w:tcW w:w="1493" w:type="pct"/>
                </w:tcPr>
                <w:p w:rsidR="003077A8" w:rsidRPr="00225BD4" w:rsidRDefault="003077A8" w:rsidP="00225BD4">
                  <w:pPr>
                    <w:jc w:val="both"/>
                    <w:rPr>
                      <w:rFonts w:ascii="Times New Roman" w:eastAsia="Calibri" w:hAnsi="Times New Roman" w:cs="Times New Roman"/>
                      <w:b/>
                      <w:sz w:val="24"/>
                      <w:szCs w:val="24"/>
                    </w:rPr>
                  </w:pPr>
                  <w:r w:rsidRPr="00225BD4">
                    <w:rPr>
                      <w:rFonts w:ascii="Times New Roman" w:eastAsia="Calibri" w:hAnsi="Times New Roman" w:cs="Times New Roman"/>
                      <w:b/>
                      <w:sz w:val="24"/>
                      <w:szCs w:val="24"/>
                    </w:rPr>
                    <w:t>Качество на иновативният проект – връзка с практиката.</w:t>
                  </w:r>
                </w:p>
              </w:tc>
              <w:tc>
                <w:tcPr>
                  <w:tcW w:w="2905" w:type="pct"/>
                </w:tcPr>
                <w:p w:rsidR="003077A8" w:rsidRPr="00225BD4" w:rsidRDefault="003077A8" w:rsidP="00225BD4">
                  <w:pPr>
                    <w:jc w:val="both"/>
                    <w:rPr>
                      <w:rFonts w:ascii="Times New Roman" w:eastAsia="Calibri" w:hAnsi="Times New Roman" w:cs="Times New Roman"/>
                      <w:i/>
                      <w:sz w:val="24"/>
                      <w:szCs w:val="24"/>
                    </w:rPr>
                  </w:pPr>
                  <w:r w:rsidRPr="00225BD4">
                    <w:rPr>
                      <w:rFonts w:ascii="Times New Roman" w:eastAsia="Calibri" w:hAnsi="Times New Roman" w:cs="Times New Roman"/>
                      <w:i/>
                      <w:sz w:val="24"/>
                      <w:szCs w:val="24"/>
                    </w:rPr>
                    <w:t>Нивата на оценка са:</w:t>
                  </w:r>
                </w:p>
                <w:p w:rsidR="003077A8" w:rsidRPr="00225BD4" w:rsidRDefault="003077A8" w:rsidP="00225BD4">
                  <w:pPr>
                    <w:jc w:val="both"/>
                    <w:rPr>
                      <w:rFonts w:ascii="Times New Roman" w:eastAsia="Calibri" w:hAnsi="Times New Roman" w:cs="Times New Roman"/>
                      <w:b/>
                      <w:sz w:val="24"/>
                      <w:szCs w:val="24"/>
                    </w:rPr>
                  </w:pPr>
                  <w:r w:rsidRPr="00225BD4">
                    <w:rPr>
                      <w:rFonts w:ascii="Times New Roman" w:eastAsia="Calibri" w:hAnsi="Times New Roman" w:cs="Times New Roman"/>
                      <w:b/>
                      <w:sz w:val="24"/>
                      <w:szCs w:val="24"/>
                    </w:rPr>
                    <w:t>Високо – 5 т.</w:t>
                  </w:r>
                </w:p>
                <w:p w:rsidR="003077A8" w:rsidRPr="00225BD4" w:rsidRDefault="003077A8" w:rsidP="00225BD4">
                  <w:pPr>
                    <w:jc w:val="both"/>
                    <w:rPr>
                      <w:rFonts w:ascii="Times New Roman" w:eastAsia="Calibri" w:hAnsi="Times New Roman" w:cs="Times New Roman"/>
                      <w:sz w:val="24"/>
                      <w:szCs w:val="24"/>
                    </w:rPr>
                  </w:pPr>
                  <w:r w:rsidRPr="00225BD4">
                    <w:rPr>
                      <w:rFonts w:ascii="Times New Roman" w:eastAsia="Calibri" w:hAnsi="Times New Roman" w:cs="Times New Roman"/>
                      <w:sz w:val="24"/>
                      <w:szCs w:val="24"/>
                    </w:rPr>
                    <w:t xml:space="preserve">В проекта, ясно е формулиран проблема, за който ще се търси механизъм за разрешаване чрез иновативното решение. </w:t>
                  </w:r>
                </w:p>
                <w:p w:rsidR="003077A8" w:rsidRPr="00225BD4" w:rsidRDefault="003077A8" w:rsidP="00225BD4">
                  <w:pPr>
                    <w:jc w:val="both"/>
                    <w:rPr>
                      <w:rFonts w:ascii="Times New Roman" w:eastAsia="Calibri" w:hAnsi="Times New Roman" w:cs="Times New Roman"/>
                      <w:sz w:val="24"/>
                      <w:szCs w:val="24"/>
                    </w:rPr>
                  </w:pPr>
                  <w:r w:rsidRPr="00225BD4">
                    <w:rPr>
                      <w:rFonts w:ascii="Times New Roman" w:eastAsia="Calibri" w:hAnsi="Times New Roman" w:cs="Times New Roman"/>
                      <w:sz w:val="24"/>
                      <w:szCs w:val="24"/>
                    </w:rPr>
                    <w:t xml:space="preserve">Формулирането на проблема е базирано на практически данни и резултати, събрани данни от анкети и/или интервюта със заинтересованите страни. </w:t>
                  </w:r>
                </w:p>
                <w:p w:rsidR="003077A8" w:rsidRPr="00225BD4" w:rsidRDefault="003077A8" w:rsidP="00225BD4">
                  <w:pPr>
                    <w:jc w:val="both"/>
                    <w:rPr>
                      <w:rFonts w:ascii="Times New Roman" w:eastAsia="Calibri" w:hAnsi="Times New Roman" w:cs="Times New Roman"/>
                      <w:sz w:val="24"/>
                      <w:szCs w:val="24"/>
                    </w:rPr>
                  </w:pPr>
                  <w:r w:rsidRPr="00225BD4">
                    <w:rPr>
                      <w:rFonts w:ascii="Times New Roman" w:eastAsia="Calibri" w:hAnsi="Times New Roman" w:cs="Times New Roman"/>
                      <w:sz w:val="24"/>
                      <w:szCs w:val="24"/>
                    </w:rPr>
                    <w:t>В обосновката са използвани данни от научна литература, научни или статистически изследвания или други официални източници пряко свързани с проблема.</w:t>
                  </w:r>
                </w:p>
                <w:p w:rsidR="003077A8" w:rsidRPr="00225BD4" w:rsidRDefault="003077A8" w:rsidP="00225BD4">
                  <w:pPr>
                    <w:jc w:val="both"/>
                    <w:rPr>
                      <w:rFonts w:ascii="Times New Roman" w:eastAsia="Calibri" w:hAnsi="Times New Roman" w:cs="Times New Roman"/>
                      <w:sz w:val="24"/>
                      <w:szCs w:val="24"/>
                    </w:rPr>
                  </w:pPr>
                  <w:r w:rsidRPr="00225BD4">
                    <w:rPr>
                      <w:rFonts w:ascii="Times New Roman" w:eastAsia="Calibri" w:hAnsi="Times New Roman" w:cs="Times New Roman"/>
                      <w:sz w:val="24"/>
                      <w:szCs w:val="24"/>
                    </w:rPr>
                    <w:t>Обосновано са посочени очакваните ползи от изпълнение на проекта.</w:t>
                  </w:r>
                </w:p>
                <w:p w:rsidR="003077A8" w:rsidRPr="00225BD4" w:rsidRDefault="003077A8" w:rsidP="00225BD4">
                  <w:pPr>
                    <w:jc w:val="both"/>
                    <w:rPr>
                      <w:rFonts w:ascii="Times New Roman" w:eastAsia="Calibri" w:hAnsi="Times New Roman" w:cs="Times New Roman"/>
                      <w:sz w:val="24"/>
                      <w:szCs w:val="24"/>
                    </w:rPr>
                  </w:pPr>
                  <w:r w:rsidRPr="00225BD4">
                    <w:rPr>
                      <w:rFonts w:ascii="Times New Roman" w:eastAsia="Calibri" w:hAnsi="Times New Roman" w:cs="Times New Roman"/>
                      <w:sz w:val="24"/>
                      <w:szCs w:val="24"/>
                    </w:rPr>
                    <w:t>Обосновани са очакваните възможности за мултиплициране на иновативното решение към по – голям брой потребители извън оперативната група.</w:t>
                  </w:r>
                </w:p>
                <w:p w:rsidR="003077A8" w:rsidRPr="00225BD4" w:rsidRDefault="003077A8" w:rsidP="00225BD4">
                  <w:pPr>
                    <w:jc w:val="both"/>
                    <w:rPr>
                      <w:rFonts w:ascii="Times New Roman" w:eastAsia="Calibri" w:hAnsi="Times New Roman" w:cs="Times New Roman"/>
                      <w:b/>
                      <w:sz w:val="24"/>
                      <w:szCs w:val="24"/>
                    </w:rPr>
                  </w:pPr>
                  <w:r w:rsidRPr="00225BD4">
                    <w:rPr>
                      <w:rFonts w:ascii="Times New Roman" w:eastAsia="Calibri" w:hAnsi="Times New Roman" w:cs="Times New Roman"/>
                      <w:b/>
                      <w:sz w:val="24"/>
                      <w:szCs w:val="24"/>
                    </w:rPr>
                    <w:t>Средно – 3 т.</w:t>
                  </w:r>
                </w:p>
                <w:p w:rsidR="003077A8" w:rsidRPr="00225BD4" w:rsidRDefault="003077A8" w:rsidP="00225BD4">
                  <w:pPr>
                    <w:jc w:val="both"/>
                    <w:rPr>
                      <w:rFonts w:ascii="Times New Roman" w:eastAsia="Calibri" w:hAnsi="Times New Roman" w:cs="Times New Roman"/>
                      <w:sz w:val="24"/>
                      <w:szCs w:val="24"/>
                    </w:rPr>
                  </w:pPr>
                  <w:r w:rsidRPr="00225BD4">
                    <w:rPr>
                      <w:rFonts w:ascii="Times New Roman" w:eastAsia="Calibri" w:hAnsi="Times New Roman" w:cs="Times New Roman"/>
                      <w:sz w:val="24"/>
                      <w:szCs w:val="24"/>
                    </w:rPr>
                    <w:t xml:space="preserve">В проекта, ясно е формулиран проблема, за който ще се търси механизъм за разрешаване чрез иновативното решение. </w:t>
                  </w:r>
                </w:p>
                <w:p w:rsidR="003077A8" w:rsidRPr="00225BD4" w:rsidRDefault="003077A8" w:rsidP="00225BD4">
                  <w:pPr>
                    <w:jc w:val="both"/>
                    <w:rPr>
                      <w:rFonts w:ascii="Times New Roman" w:eastAsia="Calibri" w:hAnsi="Times New Roman" w:cs="Times New Roman"/>
                      <w:sz w:val="24"/>
                      <w:szCs w:val="24"/>
                    </w:rPr>
                  </w:pPr>
                  <w:r w:rsidRPr="00225BD4">
                    <w:rPr>
                      <w:rFonts w:ascii="Times New Roman" w:eastAsia="Calibri" w:hAnsi="Times New Roman" w:cs="Times New Roman"/>
                      <w:sz w:val="24"/>
                      <w:szCs w:val="24"/>
                    </w:rPr>
                    <w:t xml:space="preserve">Формулирането на проблема е базирано на практически данни и резултати, събрани данни от анкети и/или интервюта със заинтересованите страни. </w:t>
                  </w:r>
                </w:p>
                <w:p w:rsidR="003077A8" w:rsidRPr="00225BD4" w:rsidRDefault="003077A8" w:rsidP="00225BD4">
                  <w:pPr>
                    <w:jc w:val="both"/>
                    <w:rPr>
                      <w:rFonts w:ascii="Times New Roman" w:eastAsia="Calibri" w:hAnsi="Times New Roman" w:cs="Times New Roman"/>
                      <w:sz w:val="24"/>
                      <w:szCs w:val="24"/>
                    </w:rPr>
                  </w:pPr>
                  <w:r w:rsidRPr="00225BD4">
                    <w:rPr>
                      <w:rFonts w:ascii="Times New Roman" w:eastAsia="Calibri" w:hAnsi="Times New Roman" w:cs="Times New Roman"/>
                      <w:sz w:val="24"/>
                      <w:szCs w:val="24"/>
                    </w:rPr>
                    <w:t>В обосновката са използвани данни от научна литература, научни или статистически изследвания или други официални източници пряко свързани с проблема.</w:t>
                  </w:r>
                </w:p>
                <w:p w:rsidR="003077A8" w:rsidRPr="00225BD4" w:rsidRDefault="003077A8" w:rsidP="00225BD4">
                  <w:pPr>
                    <w:jc w:val="both"/>
                    <w:rPr>
                      <w:rFonts w:ascii="Times New Roman" w:eastAsia="Calibri" w:hAnsi="Times New Roman" w:cs="Times New Roman"/>
                      <w:sz w:val="24"/>
                      <w:szCs w:val="24"/>
                    </w:rPr>
                  </w:pPr>
                  <w:r w:rsidRPr="00225BD4">
                    <w:rPr>
                      <w:rFonts w:ascii="Times New Roman" w:eastAsia="Calibri" w:hAnsi="Times New Roman" w:cs="Times New Roman"/>
                      <w:sz w:val="24"/>
                      <w:szCs w:val="24"/>
                    </w:rPr>
                    <w:t>Не са обосновани очакваните ползи от изпълнение на проекта.</w:t>
                  </w:r>
                </w:p>
                <w:p w:rsidR="003077A8" w:rsidRPr="00225BD4" w:rsidRDefault="003077A8" w:rsidP="00225BD4">
                  <w:pPr>
                    <w:jc w:val="both"/>
                    <w:rPr>
                      <w:rFonts w:ascii="Times New Roman" w:eastAsia="Calibri" w:hAnsi="Times New Roman" w:cs="Times New Roman"/>
                      <w:sz w:val="24"/>
                      <w:szCs w:val="24"/>
                    </w:rPr>
                  </w:pPr>
                  <w:r w:rsidRPr="00225BD4">
                    <w:rPr>
                      <w:rFonts w:ascii="Times New Roman" w:eastAsia="Calibri" w:hAnsi="Times New Roman" w:cs="Times New Roman"/>
                      <w:sz w:val="24"/>
                      <w:szCs w:val="24"/>
                    </w:rPr>
                    <w:t>Не са обосновани очакваните възможности за мултиплициране на иновативното решение към по – голям брой потребители извън оперативната група.</w:t>
                  </w:r>
                </w:p>
                <w:p w:rsidR="003077A8" w:rsidRPr="00225BD4" w:rsidRDefault="003077A8" w:rsidP="00225BD4">
                  <w:pPr>
                    <w:jc w:val="both"/>
                    <w:rPr>
                      <w:rFonts w:ascii="Times New Roman" w:eastAsia="Calibri" w:hAnsi="Times New Roman" w:cs="Times New Roman"/>
                      <w:b/>
                      <w:sz w:val="24"/>
                      <w:szCs w:val="24"/>
                    </w:rPr>
                  </w:pPr>
                  <w:r w:rsidRPr="00225BD4">
                    <w:rPr>
                      <w:rFonts w:ascii="Times New Roman" w:eastAsia="Calibri" w:hAnsi="Times New Roman" w:cs="Times New Roman"/>
                      <w:b/>
                      <w:sz w:val="24"/>
                      <w:szCs w:val="24"/>
                    </w:rPr>
                    <w:t>Ниско – 1 т.</w:t>
                  </w:r>
                </w:p>
                <w:p w:rsidR="003077A8" w:rsidRPr="00225BD4" w:rsidRDefault="003077A8" w:rsidP="00225BD4">
                  <w:pPr>
                    <w:jc w:val="both"/>
                    <w:rPr>
                      <w:rFonts w:ascii="Times New Roman" w:eastAsia="Calibri" w:hAnsi="Times New Roman" w:cs="Times New Roman"/>
                      <w:sz w:val="24"/>
                      <w:szCs w:val="24"/>
                    </w:rPr>
                  </w:pPr>
                  <w:r w:rsidRPr="00225BD4">
                    <w:rPr>
                      <w:rFonts w:ascii="Times New Roman" w:eastAsia="Calibri" w:hAnsi="Times New Roman" w:cs="Times New Roman"/>
                      <w:sz w:val="24"/>
                      <w:szCs w:val="24"/>
                    </w:rPr>
                    <w:t xml:space="preserve">В проекта, ясно е формулиран проблема, за който ще се търси механизъм за разрешаване чрез иновативното решение. </w:t>
                  </w:r>
                </w:p>
                <w:p w:rsidR="003077A8" w:rsidRPr="00225BD4" w:rsidRDefault="003077A8" w:rsidP="00225BD4">
                  <w:pPr>
                    <w:jc w:val="both"/>
                    <w:rPr>
                      <w:rFonts w:ascii="Times New Roman" w:eastAsia="Calibri" w:hAnsi="Times New Roman" w:cs="Times New Roman"/>
                      <w:sz w:val="24"/>
                      <w:szCs w:val="24"/>
                    </w:rPr>
                  </w:pPr>
                  <w:r w:rsidRPr="00225BD4">
                    <w:rPr>
                      <w:rFonts w:ascii="Times New Roman" w:eastAsia="Calibri" w:hAnsi="Times New Roman" w:cs="Times New Roman"/>
                      <w:sz w:val="24"/>
                      <w:szCs w:val="24"/>
                    </w:rPr>
                    <w:t xml:space="preserve">Формулирането на проблема е базирано на практически данни и резултати, събрани данни от анкети и/или интервюта със заинтересованите страни. </w:t>
                  </w:r>
                </w:p>
                <w:p w:rsidR="003077A8" w:rsidRPr="00225BD4" w:rsidRDefault="003077A8" w:rsidP="00225BD4">
                  <w:pPr>
                    <w:jc w:val="both"/>
                    <w:rPr>
                      <w:rFonts w:ascii="Times New Roman" w:eastAsia="Calibri" w:hAnsi="Times New Roman" w:cs="Times New Roman"/>
                      <w:sz w:val="24"/>
                      <w:szCs w:val="24"/>
                    </w:rPr>
                  </w:pPr>
                  <w:r w:rsidRPr="00225BD4">
                    <w:rPr>
                      <w:rFonts w:ascii="Times New Roman" w:eastAsia="Calibri" w:hAnsi="Times New Roman" w:cs="Times New Roman"/>
                      <w:sz w:val="24"/>
                      <w:szCs w:val="24"/>
                    </w:rPr>
                    <w:t>В обосновката не са използвани данни от научна литература, научни или статистически изследвания или други официални източници пряко свързани с проблема.</w:t>
                  </w:r>
                </w:p>
                <w:p w:rsidR="003077A8" w:rsidRPr="00225BD4" w:rsidRDefault="003077A8" w:rsidP="00225BD4">
                  <w:pPr>
                    <w:jc w:val="both"/>
                    <w:rPr>
                      <w:rFonts w:ascii="Times New Roman" w:eastAsia="Calibri" w:hAnsi="Times New Roman" w:cs="Times New Roman"/>
                      <w:sz w:val="24"/>
                      <w:szCs w:val="24"/>
                    </w:rPr>
                  </w:pPr>
                  <w:r w:rsidRPr="00225BD4">
                    <w:rPr>
                      <w:rFonts w:ascii="Times New Roman" w:eastAsia="Calibri" w:hAnsi="Times New Roman" w:cs="Times New Roman"/>
                      <w:sz w:val="24"/>
                      <w:szCs w:val="24"/>
                    </w:rPr>
                    <w:t>Не са обосновани и мотивирани очакваните положителни ползи от изпълнение на проекта.</w:t>
                  </w:r>
                </w:p>
                <w:p w:rsidR="003077A8" w:rsidRPr="00225BD4" w:rsidRDefault="003077A8" w:rsidP="00225BD4">
                  <w:pPr>
                    <w:jc w:val="both"/>
                    <w:rPr>
                      <w:rFonts w:ascii="Times New Roman" w:eastAsia="Calibri" w:hAnsi="Times New Roman" w:cs="Times New Roman"/>
                      <w:sz w:val="24"/>
                      <w:szCs w:val="24"/>
                    </w:rPr>
                  </w:pPr>
                  <w:r w:rsidRPr="00225BD4">
                    <w:rPr>
                      <w:rFonts w:ascii="Times New Roman" w:eastAsia="Calibri" w:hAnsi="Times New Roman" w:cs="Times New Roman"/>
                      <w:sz w:val="24"/>
                      <w:szCs w:val="24"/>
                    </w:rPr>
                    <w:t>Не са обосновани очакваните възможности за мултиплициране на иновативното решение към по – голям брой потребители извън оперативната група.</w:t>
                  </w:r>
                </w:p>
              </w:tc>
              <w:tc>
                <w:tcPr>
                  <w:tcW w:w="374" w:type="pct"/>
                </w:tcPr>
                <w:p w:rsidR="003077A8" w:rsidRPr="00225BD4" w:rsidRDefault="003077A8" w:rsidP="00225BD4">
                  <w:pPr>
                    <w:jc w:val="center"/>
                    <w:rPr>
                      <w:rFonts w:ascii="Times New Roman" w:eastAsia="Calibri" w:hAnsi="Times New Roman" w:cs="Times New Roman"/>
                      <w:b/>
                      <w:sz w:val="24"/>
                      <w:szCs w:val="24"/>
                      <w:u w:val="single"/>
                    </w:rPr>
                  </w:pPr>
                  <w:r w:rsidRPr="00225BD4">
                    <w:rPr>
                      <w:rFonts w:ascii="Times New Roman" w:eastAsia="Calibri" w:hAnsi="Times New Roman" w:cs="Times New Roman"/>
                      <w:b/>
                      <w:sz w:val="24"/>
                      <w:szCs w:val="24"/>
                      <w:u w:val="single"/>
                    </w:rPr>
                    <w:t>5</w:t>
                  </w:r>
                </w:p>
              </w:tc>
            </w:tr>
            <w:tr w:rsidR="00225BD4" w:rsidRPr="00225BD4" w:rsidTr="00225BD4">
              <w:tc>
                <w:tcPr>
                  <w:tcW w:w="228" w:type="pct"/>
                  <w:shd w:val="clear" w:color="auto" w:fill="BFBFBF" w:themeFill="background1" w:themeFillShade="BF"/>
                </w:tcPr>
                <w:p w:rsidR="003077A8" w:rsidRPr="00225BD4" w:rsidRDefault="003077A8" w:rsidP="00225BD4">
                  <w:pPr>
                    <w:jc w:val="center"/>
                    <w:rPr>
                      <w:rFonts w:ascii="Times New Roman" w:eastAsia="Calibri" w:hAnsi="Times New Roman" w:cs="Times New Roman"/>
                      <w:b/>
                      <w:sz w:val="24"/>
                      <w:szCs w:val="24"/>
                    </w:rPr>
                  </w:pPr>
                  <w:r w:rsidRPr="00225BD4">
                    <w:rPr>
                      <w:rFonts w:ascii="Times New Roman" w:eastAsia="Calibri" w:hAnsi="Times New Roman" w:cs="Times New Roman"/>
                      <w:b/>
                      <w:sz w:val="24"/>
                      <w:szCs w:val="24"/>
                    </w:rPr>
                    <w:t>2.</w:t>
                  </w:r>
                </w:p>
              </w:tc>
              <w:tc>
                <w:tcPr>
                  <w:tcW w:w="1493" w:type="pct"/>
                  <w:shd w:val="clear" w:color="auto" w:fill="BFBFBF" w:themeFill="background1" w:themeFillShade="BF"/>
                </w:tcPr>
                <w:p w:rsidR="003077A8" w:rsidRPr="00225BD4" w:rsidRDefault="003077A8" w:rsidP="00225BD4">
                  <w:pPr>
                    <w:jc w:val="both"/>
                    <w:rPr>
                      <w:rFonts w:ascii="Times New Roman" w:eastAsia="Calibri" w:hAnsi="Times New Roman" w:cs="Times New Roman"/>
                      <w:b/>
                      <w:sz w:val="24"/>
                      <w:szCs w:val="24"/>
                      <w:u w:val="single"/>
                    </w:rPr>
                  </w:pPr>
                  <w:r w:rsidRPr="00225BD4">
                    <w:rPr>
                      <w:rFonts w:ascii="Times New Roman" w:eastAsia="Calibri" w:hAnsi="Times New Roman" w:cs="Times New Roman"/>
                      <w:b/>
                      <w:sz w:val="24"/>
                      <w:szCs w:val="24"/>
                    </w:rPr>
                    <w:t>Капацитет на оперативната група за изпълнението на целите на иновативния проект</w:t>
                  </w:r>
                </w:p>
              </w:tc>
              <w:tc>
                <w:tcPr>
                  <w:tcW w:w="2905" w:type="pct"/>
                  <w:shd w:val="clear" w:color="auto" w:fill="BFBFBF" w:themeFill="background1" w:themeFillShade="BF"/>
                </w:tcPr>
                <w:p w:rsidR="003077A8" w:rsidRPr="00225BD4" w:rsidRDefault="003077A8" w:rsidP="00225BD4">
                  <w:pPr>
                    <w:jc w:val="both"/>
                    <w:rPr>
                      <w:rFonts w:ascii="Times New Roman" w:eastAsia="Calibri" w:hAnsi="Times New Roman" w:cs="Times New Roman"/>
                      <w:i/>
                      <w:sz w:val="24"/>
                      <w:szCs w:val="24"/>
                    </w:rPr>
                  </w:pPr>
                </w:p>
              </w:tc>
              <w:tc>
                <w:tcPr>
                  <w:tcW w:w="374" w:type="pct"/>
                  <w:shd w:val="clear" w:color="auto" w:fill="BFBFBF" w:themeFill="background1" w:themeFillShade="BF"/>
                </w:tcPr>
                <w:p w:rsidR="003077A8" w:rsidRPr="00225BD4" w:rsidRDefault="003077A8" w:rsidP="00225BD4">
                  <w:pPr>
                    <w:jc w:val="center"/>
                    <w:rPr>
                      <w:rFonts w:ascii="Times New Roman" w:eastAsia="Calibri" w:hAnsi="Times New Roman" w:cs="Times New Roman"/>
                      <w:b/>
                      <w:sz w:val="24"/>
                      <w:szCs w:val="24"/>
                      <w:u w:val="single"/>
                    </w:rPr>
                  </w:pPr>
                  <w:r w:rsidRPr="00225BD4">
                    <w:rPr>
                      <w:rFonts w:ascii="Times New Roman" w:eastAsia="Calibri" w:hAnsi="Times New Roman" w:cs="Times New Roman"/>
                      <w:b/>
                      <w:sz w:val="24"/>
                      <w:szCs w:val="24"/>
                      <w:u w:val="single"/>
                    </w:rPr>
                    <w:t>33</w:t>
                  </w:r>
                </w:p>
              </w:tc>
            </w:tr>
            <w:tr w:rsidR="00225BD4" w:rsidRPr="00225BD4" w:rsidTr="00225BD4">
              <w:tc>
                <w:tcPr>
                  <w:tcW w:w="228" w:type="pct"/>
                </w:tcPr>
                <w:p w:rsidR="003077A8" w:rsidRPr="00225BD4" w:rsidRDefault="003077A8" w:rsidP="00225BD4">
                  <w:pPr>
                    <w:jc w:val="center"/>
                    <w:rPr>
                      <w:rFonts w:ascii="Times New Roman" w:eastAsia="Calibri" w:hAnsi="Times New Roman" w:cs="Times New Roman"/>
                      <w:b/>
                      <w:sz w:val="24"/>
                      <w:szCs w:val="24"/>
                    </w:rPr>
                  </w:pPr>
                  <w:r w:rsidRPr="00225BD4">
                    <w:rPr>
                      <w:rFonts w:ascii="Times New Roman" w:eastAsia="Calibri" w:hAnsi="Times New Roman" w:cs="Times New Roman"/>
                      <w:b/>
                      <w:sz w:val="24"/>
                      <w:szCs w:val="24"/>
                    </w:rPr>
                    <w:t>2.1.</w:t>
                  </w:r>
                </w:p>
              </w:tc>
              <w:tc>
                <w:tcPr>
                  <w:tcW w:w="1493" w:type="pct"/>
                </w:tcPr>
                <w:p w:rsidR="003077A8" w:rsidRPr="00225BD4" w:rsidRDefault="003077A8" w:rsidP="00225BD4">
                  <w:pPr>
                    <w:jc w:val="both"/>
                    <w:rPr>
                      <w:rFonts w:ascii="Times New Roman" w:eastAsia="Calibri" w:hAnsi="Times New Roman" w:cs="Times New Roman"/>
                      <w:b/>
                      <w:sz w:val="24"/>
                      <w:szCs w:val="24"/>
                    </w:rPr>
                  </w:pPr>
                  <w:r w:rsidRPr="00225BD4">
                    <w:rPr>
                      <w:rFonts w:ascii="Times New Roman" w:eastAsia="Calibri" w:hAnsi="Times New Roman" w:cs="Times New Roman"/>
                      <w:b/>
                      <w:sz w:val="24"/>
                      <w:szCs w:val="24"/>
                    </w:rPr>
                    <w:t>Разпределение на отговорностите на участниците и наличието на ясен ангажимент на всеки участник</w:t>
                  </w:r>
                </w:p>
              </w:tc>
              <w:tc>
                <w:tcPr>
                  <w:tcW w:w="2905" w:type="pct"/>
                </w:tcPr>
                <w:p w:rsidR="003077A8" w:rsidRPr="00225BD4" w:rsidRDefault="003077A8" w:rsidP="00225BD4">
                  <w:pPr>
                    <w:jc w:val="both"/>
                    <w:rPr>
                      <w:rFonts w:ascii="Times New Roman" w:eastAsia="Calibri" w:hAnsi="Times New Roman" w:cs="Times New Roman"/>
                      <w:i/>
                      <w:sz w:val="24"/>
                      <w:szCs w:val="24"/>
                    </w:rPr>
                  </w:pPr>
                  <w:r w:rsidRPr="00225BD4">
                    <w:rPr>
                      <w:rFonts w:ascii="Times New Roman" w:eastAsia="Calibri" w:hAnsi="Times New Roman" w:cs="Times New Roman"/>
                      <w:i/>
                      <w:sz w:val="24"/>
                      <w:szCs w:val="24"/>
                    </w:rPr>
                    <w:t>Нивата на оценка са:</w:t>
                  </w:r>
                </w:p>
                <w:p w:rsidR="003077A8" w:rsidRPr="00225BD4" w:rsidRDefault="003077A8" w:rsidP="00225BD4">
                  <w:pPr>
                    <w:jc w:val="both"/>
                    <w:rPr>
                      <w:rFonts w:ascii="Times New Roman" w:eastAsia="Calibri" w:hAnsi="Times New Roman" w:cs="Times New Roman"/>
                      <w:b/>
                      <w:sz w:val="24"/>
                      <w:szCs w:val="24"/>
                    </w:rPr>
                  </w:pPr>
                  <w:r w:rsidRPr="00225BD4">
                    <w:rPr>
                      <w:rFonts w:ascii="Times New Roman" w:eastAsia="Calibri" w:hAnsi="Times New Roman" w:cs="Times New Roman"/>
                      <w:b/>
                      <w:sz w:val="24"/>
                      <w:szCs w:val="24"/>
                    </w:rPr>
                    <w:t>Високо – 8 т.</w:t>
                  </w:r>
                </w:p>
                <w:p w:rsidR="003077A8" w:rsidRPr="00225BD4" w:rsidRDefault="003077A8" w:rsidP="00225BD4">
                  <w:pPr>
                    <w:jc w:val="both"/>
                    <w:rPr>
                      <w:rFonts w:ascii="Times New Roman" w:eastAsia="Calibri" w:hAnsi="Times New Roman" w:cs="Times New Roman"/>
                      <w:sz w:val="24"/>
                      <w:szCs w:val="24"/>
                    </w:rPr>
                  </w:pPr>
                  <w:r w:rsidRPr="00225BD4">
                    <w:rPr>
                      <w:rFonts w:ascii="Times New Roman" w:eastAsia="Calibri" w:hAnsi="Times New Roman" w:cs="Times New Roman"/>
                      <w:sz w:val="24"/>
                      <w:szCs w:val="24"/>
                    </w:rPr>
                    <w:t xml:space="preserve">Участието на всеки член е посочено конкретно и обосновано във връзка с дейностите по проекта. </w:t>
                  </w:r>
                </w:p>
                <w:p w:rsidR="003077A8" w:rsidRPr="00225BD4" w:rsidRDefault="003077A8" w:rsidP="00225BD4">
                  <w:pPr>
                    <w:jc w:val="both"/>
                    <w:rPr>
                      <w:rFonts w:ascii="Times New Roman" w:eastAsia="Calibri" w:hAnsi="Times New Roman" w:cs="Times New Roman"/>
                      <w:b/>
                      <w:sz w:val="24"/>
                      <w:szCs w:val="24"/>
                    </w:rPr>
                  </w:pPr>
                  <w:r w:rsidRPr="00225BD4">
                    <w:rPr>
                      <w:rFonts w:ascii="Times New Roman" w:eastAsia="Calibri" w:hAnsi="Times New Roman" w:cs="Times New Roman"/>
                      <w:sz w:val="24"/>
                      <w:szCs w:val="24"/>
                    </w:rPr>
                    <w:t>Ангажиментите на всеки участник са дефинирани ясно в проектното предложение .</w:t>
                  </w:r>
                </w:p>
                <w:p w:rsidR="003077A8" w:rsidRPr="00225BD4" w:rsidRDefault="003077A8" w:rsidP="00225BD4">
                  <w:pPr>
                    <w:jc w:val="both"/>
                    <w:rPr>
                      <w:rFonts w:ascii="Times New Roman" w:eastAsia="Calibri" w:hAnsi="Times New Roman" w:cs="Times New Roman"/>
                      <w:b/>
                      <w:sz w:val="24"/>
                      <w:szCs w:val="24"/>
                    </w:rPr>
                  </w:pPr>
                  <w:r w:rsidRPr="00225BD4">
                    <w:rPr>
                      <w:rFonts w:ascii="Times New Roman" w:eastAsia="Calibri" w:hAnsi="Times New Roman" w:cs="Times New Roman"/>
                      <w:b/>
                      <w:sz w:val="24"/>
                      <w:szCs w:val="24"/>
                    </w:rPr>
                    <w:t>Средно – 5 т.</w:t>
                  </w:r>
                </w:p>
                <w:p w:rsidR="003077A8" w:rsidRPr="00225BD4" w:rsidRDefault="003077A8" w:rsidP="00225BD4">
                  <w:pPr>
                    <w:jc w:val="both"/>
                    <w:rPr>
                      <w:rFonts w:ascii="Times New Roman" w:eastAsia="Calibri" w:hAnsi="Times New Roman" w:cs="Times New Roman"/>
                      <w:sz w:val="24"/>
                      <w:szCs w:val="24"/>
                    </w:rPr>
                  </w:pPr>
                  <w:r w:rsidRPr="00225BD4">
                    <w:rPr>
                      <w:rFonts w:ascii="Times New Roman" w:eastAsia="Calibri" w:hAnsi="Times New Roman" w:cs="Times New Roman"/>
                      <w:sz w:val="24"/>
                      <w:szCs w:val="24"/>
                    </w:rPr>
                    <w:t xml:space="preserve">Участието на всеки член е посочено конкретно, но не е обосновано във връзка с дейностите по проекта. </w:t>
                  </w:r>
                </w:p>
                <w:p w:rsidR="003077A8" w:rsidRPr="00225BD4" w:rsidRDefault="003077A8" w:rsidP="00225BD4">
                  <w:pPr>
                    <w:jc w:val="both"/>
                    <w:rPr>
                      <w:rFonts w:ascii="Times New Roman" w:eastAsia="Calibri" w:hAnsi="Times New Roman" w:cs="Times New Roman"/>
                      <w:sz w:val="24"/>
                      <w:szCs w:val="24"/>
                    </w:rPr>
                  </w:pPr>
                  <w:r w:rsidRPr="00225BD4">
                    <w:rPr>
                      <w:rFonts w:ascii="Times New Roman" w:eastAsia="Calibri" w:hAnsi="Times New Roman" w:cs="Times New Roman"/>
                      <w:sz w:val="24"/>
                      <w:szCs w:val="24"/>
                    </w:rPr>
                    <w:t>Ангажиментите на всеки участник са дефинирани неясно в проектното предложение.</w:t>
                  </w:r>
                </w:p>
              </w:tc>
              <w:tc>
                <w:tcPr>
                  <w:tcW w:w="374" w:type="pct"/>
                </w:tcPr>
                <w:p w:rsidR="003077A8" w:rsidRPr="00225BD4" w:rsidRDefault="003077A8" w:rsidP="00225BD4">
                  <w:pPr>
                    <w:jc w:val="center"/>
                    <w:rPr>
                      <w:rFonts w:ascii="Times New Roman" w:eastAsia="Calibri" w:hAnsi="Times New Roman" w:cs="Times New Roman"/>
                      <w:b/>
                      <w:sz w:val="24"/>
                      <w:szCs w:val="24"/>
                      <w:u w:val="single"/>
                    </w:rPr>
                  </w:pPr>
                  <w:r w:rsidRPr="00225BD4">
                    <w:rPr>
                      <w:rFonts w:ascii="Times New Roman" w:eastAsia="Calibri" w:hAnsi="Times New Roman" w:cs="Times New Roman"/>
                      <w:b/>
                      <w:sz w:val="24"/>
                      <w:szCs w:val="24"/>
                      <w:u w:val="single"/>
                    </w:rPr>
                    <w:t>8</w:t>
                  </w:r>
                </w:p>
              </w:tc>
            </w:tr>
            <w:tr w:rsidR="00225BD4" w:rsidRPr="00225BD4" w:rsidTr="00225BD4">
              <w:tc>
                <w:tcPr>
                  <w:tcW w:w="228" w:type="pct"/>
                </w:tcPr>
                <w:p w:rsidR="003077A8" w:rsidRPr="00225BD4" w:rsidRDefault="003077A8" w:rsidP="00225BD4">
                  <w:pPr>
                    <w:jc w:val="center"/>
                    <w:rPr>
                      <w:rFonts w:ascii="Times New Roman" w:eastAsia="Calibri" w:hAnsi="Times New Roman" w:cs="Times New Roman"/>
                      <w:b/>
                      <w:sz w:val="24"/>
                      <w:szCs w:val="24"/>
                    </w:rPr>
                  </w:pPr>
                  <w:r w:rsidRPr="00225BD4">
                    <w:rPr>
                      <w:rFonts w:ascii="Times New Roman" w:eastAsia="Calibri" w:hAnsi="Times New Roman" w:cs="Times New Roman"/>
                      <w:b/>
                      <w:sz w:val="24"/>
                      <w:szCs w:val="24"/>
                    </w:rPr>
                    <w:t>2.2.</w:t>
                  </w:r>
                </w:p>
              </w:tc>
              <w:tc>
                <w:tcPr>
                  <w:tcW w:w="1493" w:type="pct"/>
                </w:tcPr>
                <w:p w:rsidR="003077A8" w:rsidRPr="00225BD4" w:rsidRDefault="003077A8" w:rsidP="00225BD4">
                  <w:pPr>
                    <w:jc w:val="both"/>
                    <w:rPr>
                      <w:rFonts w:ascii="Times New Roman" w:eastAsia="Calibri" w:hAnsi="Times New Roman" w:cs="Times New Roman"/>
                      <w:i/>
                      <w:sz w:val="24"/>
                      <w:szCs w:val="24"/>
                    </w:rPr>
                  </w:pPr>
                  <w:r w:rsidRPr="00225BD4">
                    <w:rPr>
                      <w:rFonts w:ascii="Times New Roman" w:eastAsia="Calibri" w:hAnsi="Times New Roman" w:cs="Times New Roman"/>
                      <w:b/>
                      <w:sz w:val="24"/>
                      <w:szCs w:val="24"/>
                    </w:rPr>
                    <w:t>Подходяща експертиза и опит на участниците в оперативната група в областта на иновативния проект.</w:t>
                  </w:r>
                  <w:r w:rsidRPr="00225BD4">
                    <w:rPr>
                      <w:rFonts w:ascii="Times New Roman" w:eastAsia="Calibri" w:hAnsi="Times New Roman" w:cs="Times New Roman"/>
                      <w:i/>
                      <w:sz w:val="24"/>
                      <w:szCs w:val="24"/>
                    </w:rPr>
                    <w:t xml:space="preserve"> Оценката по критерия се формира от сбора на оценките за всеки вид участник разделен на броя участници в Оперативната група по вид. Максималната оценка по критерия е 10 точки.</w:t>
                  </w:r>
                </w:p>
              </w:tc>
              <w:tc>
                <w:tcPr>
                  <w:tcW w:w="2905" w:type="pct"/>
                </w:tcPr>
                <w:p w:rsidR="003077A8" w:rsidRPr="00225BD4" w:rsidRDefault="003077A8" w:rsidP="00225BD4">
                  <w:pPr>
                    <w:jc w:val="both"/>
                    <w:rPr>
                      <w:rFonts w:ascii="Times New Roman" w:eastAsia="Calibri" w:hAnsi="Times New Roman" w:cs="Times New Roman"/>
                      <w:i/>
                      <w:sz w:val="24"/>
                      <w:szCs w:val="24"/>
                    </w:rPr>
                  </w:pPr>
                  <w:r w:rsidRPr="00225BD4">
                    <w:rPr>
                      <w:rFonts w:ascii="Times New Roman" w:eastAsia="Calibri" w:hAnsi="Times New Roman" w:cs="Times New Roman"/>
                      <w:i/>
                      <w:sz w:val="24"/>
                      <w:szCs w:val="24"/>
                    </w:rPr>
                    <w:t xml:space="preserve">Оценяват се видовете участници по типа на организацията – юридически лица (ЮЛ), ЕТ и физически лица (само за случаи на земеделски стопани) - по специфични показатели за всеки тип организация при следните нива на оценка: </w:t>
                  </w:r>
                </w:p>
                <w:p w:rsidR="003077A8" w:rsidRPr="00225BD4" w:rsidRDefault="003077A8" w:rsidP="00225BD4">
                  <w:pPr>
                    <w:jc w:val="both"/>
                    <w:rPr>
                      <w:rFonts w:ascii="Times New Roman" w:eastAsia="Calibri" w:hAnsi="Times New Roman" w:cs="Times New Roman"/>
                      <w:b/>
                      <w:sz w:val="24"/>
                      <w:szCs w:val="24"/>
                      <w:u w:val="single"/>
                    </w:rPr>
                  </w:pPr>
                  <w:r w:rsidRPr="00225BD4">
                    <w:rPr>
                      <w:rFonts w:ascii="Times New Roman" w:eastAsia="Calibri" w:hAnsi="Times New Roman" w:cs="Times New Roman"/>
                      <w:b/>
                      <w:sz w:val="24"/>
                      <w:szCs w:val="24"/>
                      <w:u w:val="single"/>
                    </w:rPr>
                    <w:t>Участници „Наука“ - Оценка на капацитета на екип от висше училище или научен институт или опитна станция</w:t>
                  </w:r>
                </w:p>
                <w:p w:rsidR="003077A8" w:rsidRPr="00225BD4" w:rsidRDefault="003077A8" w:rsidP="00225BD4">
                  <w:pPr>
                    <w:jc w:val="both"/>
                    <w:rPr>
                      <w:rFonts w:ascii="Times New Roman" w:eastAsia="Calibri" w:hAnsi="Times New Roman" w:cs="Times New Roman"/>
                      <w:b/>
                      <w:sz w:val="24"/>
                      <w:szCs w:val="24"/>
                    </w:rPr>
                  </w:pPr>
                  <w:r w:rsidRPr="00225BD4">
                    <w:rPr>
                      <w:rFonts w:ascii="Times New Roman" w:eastAsia="Calibri" w:hAnsi="Times New Roman" w:cs="Times New Roman"/>
                      <w:b/>
                      <w:sz w:val="24"/>
                      <w:szCs w:val="24"/>
                    </w:rPr>
                    <w:t>Високо – 10 т.</w:t>
                  </w:r>
                </w:p>
                <w:p w:rsidR="003077A8" w:rsidRPr="00225BD4" w:rsidRDefault="003077A8" w:rsidP="00225BD4">
                  <w:pPr>
                    <w:jc w:val="both"/>
                    <w:rPr>
                      <w:rFonts w:ascii="Times New Roman" w:eastAsia="Calibri" w:hAnsi="Times New Roman" w:cs="Times New Roman"/>
                      <w:sz w:val="24"/>
                      <w:szCs w:val="24"/>
                    </w:rPr>
                  </w:pPr>
                  <w:r w:rsidRPr="00225BD4">
                    <w:rPr>
                      <w:rFonts w:ascii="Times New Roman" w:eastAsia="Calibri" w:hAnsi="Times New Roman" w:cs="Times New Roman"/>
                      <w:sz w:val="24"/>
                      <w:szCs w:val="24"/>
                    </w:rPr>
                    <w:t>Над 50 % от членовете на  екипа:</w:t>
                  </w:r>
                </w:p>
                <w:p w:rsidR="003077A8" w:rsidRPr="00225BD4" w:rsidRDefault="003077A8" w:rsidP="00225BD4">
                  <w:pPr>
                    <w:numPr>
                      <w:ilvl w:val="0"/>
                      <w:numId w:val="14"/>
                    </w:numPr>
                    <w:ind w:hanging="194"/>
                    <w:jc w:val="both"/>
                    <w:rPr>
                      <w:rFonts w:ascii="Times New Roman" w:eastAsia="Calibri" w:hAnsi="Times New Roman" w:cs="Times New Roman"/>
                      <w:sz w:val="24"/>
                      <w:szCs w:val="24"/>
                    </w:rPr>
                  </w:pPr>
                  <w:r w:rsidRPr="00225BD4">
                    <w:rPr>
                      <w:rFonts w:ascii="Times New Roman" w:eastAsia="Calibri" w:hAnsi="Times New Roman" w:cs="Times New Roman"/>
                      <w:sz w:val="24"/>
                      <w:szCs w:val="24"/>
                    </w:rPr>
                    <w:t>доказват опит по внедряване на иновативни решения в практиката, и/или са участвали в проекти в областта на иновативния проект и/или имат най – малко 5 годишен опит в областта на иновативния проект.</w:t>
                  </w:r>
                </w:p>
                <w:p w:rsidR="003077A8" w:rsidRPr="00225BD4" w:rsidRDefault="003077A8" w:rsidP="00225BD4">
                  <w:pPr>
                    <w:jc w:val="both"/>
                    <w:rPr>
                      <w:rFonts w:ascii="Times New Roman" w:eastAsia="Calibri" w:hAnsi="Times New Roman" w:cs="Times New Roman"/>
                      <w:b/>
                      <w:sz w:val="24"/>
                      <w:szCs w:val="24"/>
                    </w:rPr>
                  </w:pPr>
                  <w:r w:rsidRPr="00225BD4">
                    <w:rPr>
                      <w:rFonts w:ascii="Times New Roman" w:eastAsia="Calibri" w:hAnsi="Times New Roman" w:cs="Times New Roman"/>
                      <w:b/>
                      <w:sz w:val="24"/>
                      <w:szCs w:val="24"/>
                    </w:rPr>
                    <w:t>Средно – 8 т.</w:t>
                  </w:r>
                </w:p>
                <w:p w:rsidR="003077A8" w:rsidRPr="00225BD4" w:rsidRDefault="003077A8" w:rsidP="00225BD4">
                  <w:pPr>
                    <w:jc w:val="both"/>
                    <w:rPr>
                      <w:rFonts w:ascii="Times New Roman" w:eastAsia="Calibri" w:hAnsi="Times New Roman" w:cs="Times New Roman"/>
                      <w:sz w:val="24"/>
                      <w:szCs w:val="24"/>
                    </w:rPr>
                  </w:pPr>
                  <w:r w:rsidRPr="00225BD4">
                    <w:rPr>
                      <w:rFonts w:ascii="Times New Roman" w:eastAsia="Calibri" w:hAnsi="Times New Roman" w:cs="Times New Roman"/>
                      <w:sz w:val="24"/>
                      <w:szCs w:val="24"/>
                    </w:rPr>
                    <w:t>Между 25 % и 50 % от членовете на екипа:</w:t>
                  </w:r>
                </w:p>
                <w:p w:rsidR="003077A8" w:rsidRPr="00225BD4" w:rsidRDefault="003077A8" w:rsidP="00225BD4">
                  <w:pPr>
                    <w:numPr>
                      <w:ilvl w:val="0"/>
                      <w:numId w:val="14"/>
                    </w:numPr>
                    <w:ind w:hanging="194"/>
                    <w:jc w:val="both"/>
                    <w:rPr>
                      <w:rFonts w:ascii="Times New Roman" w:eastAsia="Calibri" w:hAnsi="Times New Roman" w:cs="Times New Roman"/>
                      <w:sz w:val="24"/>
                      <w:szCs w:val="24"/>
                    </w:rPr>
                  </w:pPr>
                  <w:r w:rsidRPr="00225BD4">
                    <w:rPr>
                      <w:rFonts w:ascii="Times New Roman" w:eastAsia="Calibri" w:hAnsi="Times New Roman" w:cs="Times New Roman"/>
                      <w:sz w:val="24"/>
                      <w:szCs w:val="24"/>
                    </w:rPr>
                    <w:t>доказват опит по внедряване на иновативни решения в практиката, и/или са участвали в проекти в областта на иновативния проект и/или имат най – малко 5 годишен опит в областта на иновативния проект.</w:t>
                  </w:r>
                </w:p>
                <w:p w:rsidR="003077A8" w:rsidRPr="00225BD4" w:rsidRDefault="003077A8" w:rsidP="00225BD4">
                  <w:pPr>
                    <w:jc w:val="both"/>
                    <w:rPr>
                      <w:rFonts w:ascii="Times New Roman" w:eastAsia="Calibri" w:hAnsi="Times New Roman" w:cs="Times New Roman"/>
                      <w:b/>
                      <w:sz w:val="24"/>
                      <w:szCs w:val="24"/>
                    </w:rPr>
                  </w:pPr>
                  <w:r w:rsidRPr="00225BD4">
                    <w:rPr>
                      <w:rFonts w:ascii="Times New Roman" w:eastAsia="Calibri" w:hAnsi="Times New Roman" w:cs="Times New Roman"/>
                      <w:b/>
                      <w:sz w:val="24"/>
                      <w:szCs w:val="24"/>
                    </w:rPr>
                    <w:t>Ниско – 5 т.</w:t>
                  </w:r>
                </w:p>
                <w:p w:rsidR="003077A8" w:rsidRPr="00225BD4" w:rsidRDefault="003077A8" w:rsidP="00225BD4">
                  <w:pPr>
                    <w:jc w:val="both"/>
                    <w:rPr>
                      <w:rFonts w:ascii="Times New Roman" w:eastAsia="Calibri" w:hAnsi="Times New Roman" w:cs="Times New Roman"/>
                      <w:sz w:val="24"/>
                      <w:szCs w:val="24"/>
                    </w:rPr>
                  </w:pPr>
                  <w:r w:rsidRPr="00225BD4">
                    <w:rPr>
                      <w:rFonts w:ascii="Times New Roman" w:eastAsia="Calibri" w:hAnsi="Times New Roman" w:cs="Times New Roman"/>
                      <w:sz w:val="24"/>
                      <w:szCs w:val="24"/>
                    </w:rPr>
                    <w:t>Под 25 % от членовете на екипа:</w:t>
                  </w:r>
                </w:p>
                <w:p w:rsidR="003077A8" w:rsidRPr="00225BD4" w:rsidRDefault="003077A8" w:rsidP="00225BD4">
                  <w:pPr>
                    <w:numPr>
                      <w:ilvl w:val="0"/>
                      <w:numId w:val="14"/>
                    </w:numPr>
                    <w:ind w:hanging="194"/>
                    <w:jc w:val="both"/>
                    <w:rPr>
                      <w:rFonts w:ascii="Times New Roman" w:eastAsia="Calibri" w:hAnsi="Times New Roman" w:cs="Times New Roman"/>
                      <w:sz w:val="24"/>
                      <w:szCs w:val="24"/>
                    </w:rPr>
                  </w:pPr>
                  <w:r w:rsidRPr="00225BD4">
                    <w:rPr>
                      <w:rFonts w:ascii="Times New Roman" w:eastAsia="Calibri" w:hAnsi="Times New Roman" w:cs="Times New Roman"/>
                      <w:sz w:val="24"/>
                      <w:szCs w:val="24"/>
                    </w:rPr>
                    <w:t xml:space="preserve">доказват опит по внедряване </w:t>
                  </w:r>
                  <w:proofErr w:type="spellStart"/>
                  <w:r w:rsidRPr="00225BD4">
                    <w:rPr>
                      <w:rFonts w:ascii="Times New Roman" w:eastAsia="Calibri" w:hAnsi="Times New Roman" w:cs="Times New Roman"/>
                      <w:sz w:val="24"/>
                      <w:szCs w:val="24"/>
                    </w:rPr>
                    <w:t>наиновативни</w:t>
                  </w:r>
                  <w:proofErr w:type="spellEnd"/>
                  <w:r w:rsidRPr="00225BD4">
                    <w:rPr>
                      <w:rFonts w:ascii="Times New Roman" w:eastAsia="Calibri" w:hAnsi="Times New Roman" w:cs="Times New Roman"/>
                      <w:sz w:val="24"/>
                      <w:szCs w:val="24"/>
                    </w:rPr>
                    <w:t xml:space="preserve"> решения в практиката, и/или са участвали в проекти в областта на иновативния проект и/или имат най – малко 5 годишен опит в областта на иновативния проект.</w:t>
                  </w:r>
                </w:p>
                <w:p w:rsidR="003077A8" w:rsidRPr="00225BD4" w:rsidRDefault="003077A8" w:rsidP="00225BD4">
                  <w:pPr>
                    <w:jc w:val="both"/>
                    <w:rPr>
                      <w:rFonts w:ascii="Times New Roman" w:eastAsia="Calibri" w:hAnsi="Times New Roman" w:cs="Times New Roman"/>
                      <w:b/>
                      <w:sz w:val="24"/>
                      <w:szCs w:val="24"/>
                    </w:rPr>
                  </w:pPr>
                  <w:r w:rsidRPr="00225BD4">
                    <w:rPr>
                      <w:rFonts w:ascii="Times New Roman" w:eastAsia="Calibri" w:hAnsi="Times New Roman" w:cs="Times New Roman"/>
                      <w:b/>
                      <w:sz w:val="24"/>
                      <w:szCs w:val="24"/>
                    </w:rPr>
                    <w:t>Участници „НПО“ – Оценка на опита на неправителствената организация (НПО) с предмет на дейност в областта на селското стопанство или в областта на опазване на околната среда или в областта на водите.</w:t>
                  </w:r>
                </w:p>
                <w:p w:rsidR="003077A8" w:rsidRPr="00225BD4" w:rsidRDefault="003077A8" w:rsidP="00225BD4">
                  <w:pPr>
                    <w:jc w:val="both"/>
                    <w:rPr>
                      <w:rFonts w:ascii="Times New Roman" w:eastAsia="Calibri" w:hAnsi="Times New Roman" w:cs="Times New Roman"/>
                      <w:b/>
                      <w:sz w:val="24"/>
                      <w:szCs w:val="24"/>
                    </w:rPr>
                  </w:pPr>
                  <w:r w:rsidRPr="00225BD4">
                    <w:rPr>
                      <w:rFonts w:ascii="Times New Roman" w:eastAsia="Calibri" w:hAnsi="Times New Roman" w:cs="Times New Roman"/>
                      <w:b/>
                      <w:sz w:val="24"/>
                      <w:szCs w:val="24"/>
                    </w:rPr>
                    <w:t>Високо – 10 т.</w:t>
                  </w:r>
                </w:p>
                <w:p w:rsidR="003077A8" w:rsidRPr="00225BD4" w:rsidRDefault="003077A8" w:rsidP="00225BD4">
                  <w:pPr>
                    <w:jc w:val="both"/>
                    <w:rPr>
                      <w:rFonts w:ascii="Times New Roman" w:eastAsia="Calibri" w:hAnsi="Times New Roman" w:cs="Times New Roman"/>
                      <w:b/>
                      <w:sz w:val="24"/>
                      <w:szCs w:val="24"/>
                    </w:rPr>
                  </w:pPr>
                  <w:r w:rsidRPr="00225BD4">
                    <w:rPr>
                      <w:rFonts w:ascii="Times New Roman" w:eastAsia="Calibri" w:hAnsi="Times New Roman" w:cs="Times New Roman"/>
                      <w:sz w:val="24"/>
                      <w:szCs w:val="24"/>
                    </w:rPr>
                    <w:t>НПО е участвала  най – малко в 2 проекта за иновативно решение в една или няколко от посочените области в обхвата на иновативният проект, и доказва позиции на водещ партньор в тях</w:t>
                  </w:r>
                  <w:r w:rsidRPr="00225BD4">
                    <w:rPr>
                      <w:rFonts w:ascii="Times New Roman" w:eastAsia="Calibri" w:hAnsi="Times New Roman" w:cs="Times New Roman"/>
                      <w:b/>
                      <w:sz w:val="24"/>
                      <w:szCs w:val="24"/>
                    </w:rPr>
                    <w:t>.</w:t>
                  </w:r>
                </w:p>
                <w:p w:rsidR="003077A8" w:rsidRPr="00225BD4" w:rsidRDefault="003077A8" w:rsidP="00225BD4">
                  <w:pPr>
                    <w:jc w:val="both"/>
                    <w:rPr>
                      <w:rFonts w:ascii="Times New Roman" w:eastAsia="Calibri" w:hAnsi="Times New Roman" w:cs="Times New Roman"/>
                      <w:b/>
                      <w:sz w:val="24"/>
                      <w:szCs w:val="24"/>
                    </w:rPr>
                  </w:pPr>
                  <w:r w:rsidRPr="00225BD4">
                    <w:rPr>
                      <w:rFonts w:ascii="Times New Roman" w:eastAsia="Calibri" w:hAnsi="Times New Roman" w:cs="Times New Roman"/>
                      <w:b/>
                      <w:sz w:val="24"/>
                      <w:szCs w:val="24"/>
                    </w:rPr>
                    <w:t>Средно – 8  т.</w:t>
                  </w:r>
                </w:p>
                <w:p w:rsidR="003077A8" w:rsidRPr="00225BD4" w:rsidRDefault="003077A8" w:rsidP="00225BD4">
                  <w:pPr>
                    <w:jc w:val="both"/>
                    <w:rPr>
                      <w:rFonts w:ascii="Times New Roman" w:eastAsia="Calibri" w:hAnsi="Times New Roman" w:cs="Times New Roman"/>
                      <w:b/>
                      <w:sz w:val="24"/>
                      <w:szCs w:val="24"/>
                    </w:rPr>
                  </w:pPr>
                  <w:r w:rsidRPr="00225BD4">
                    <w:rPr>
                      <w:rFonts w:ascii="Times New Roman" w:eastAsia="Calibri" w:hAnsi="Times New Roman" w:cs="Times New Roman"/>
                      <w:sz w:val="24"/>
                      <w:szCs w:val="24"/>
                    </w:rPr>
                    <w:t>НПО е участвала  най – малко в 1 проект за иновативно решение в една или няколко от посочените области в обхвата на иновативния проект, и доказва позиции на водещ партньор в тях.</w:t>
                  </w:r>
                  <w:r w:rsidRPr="00225BD4">
                    <w:rPr>
                      <w:rFonts w:ascii="Times New Roman" w:eastAsia="Calibri" w:hAnsi="Times New Roman" w:cs="Times New Roman"/>
                      <w:b/>
                      <w:sz w:val="24"/>
                      <w:szCs w:val="24"/>
                    </w:rPr>
                    <w:t xml:space="preserve"> </w:t>
                  </w:r>
                </w:p>
                <w:p w:rsidR="003077A8" w:rsidRPr="00225BD4" w:rsidRDefault="003077A8" w:rsidP="00225BD4">
                  <w:pPr>
                    <w:jc w:val="both"/>
                    <w:rPr>
                      <w:rFonts w:ascii="Times New Roman" w:eastAsia="Calibri" w:hAnsi="Times New Roman" w:cs="Times New Roman"/>
                      <w:b/>
                      <w:sz w:val="24"/>
                      <w:szCs w:val="24"/>
                    </w:rPr>
                  </w:pPr>
                  <w:r w:rsidRPr="00225BD4">
                    <w:rPr>
                      <w:rFonts w:ascii="Times New Roman" w:eastAsia="Calibri" w:hAnsi="Times New Roman" w:cs="Times New Roman"/>
                      <w:b/>
                      <w:sz w:val="24"/>
                      <w:szCs w:val="24"/>
                    </w:rPr>
                    <w:t>Ниско – 5  т.</w:t>
                  </w:r>
                </w:p>
                <w:p w:rsidR="003077A8" w:rsidRPr="00225BD4" w:rsidRDefault="003077A8" w:rsidP="00225BD4">
                  <w:pPr>
                    <w:jc w:val="both"/>
                    <w:rPr>
                      <w:rFonts w:ascii="Times New Roman" w:eastAsia="Calibri" w:hAnsi="Times New Roman" w:cs="Times New Roman"/>
                      <w:b/>
                      <w:sz w:val="24"/>
                      <w:szCs w:val="24"/>
                    </w:rPr>
                  </w:pPr>
                  <w:r w:rsidRPr="00225BD4">
                    <w:rPr>
                      <w:rFonts w:ascii="Times New Roman" w:eastAsia="Calibri" w:hAnsi="Times New Roman" w:cs="Times New Roman"/>
                      <w:sz w:val="24"/>
                      <w:szCs w:val="24"/>
                    </w:rPr>
                    <w:t>НПО е участвала  най – малко в 1 проект за иновативно решение в една или няколко от посочените области в обхвата на иновативния проект, но не доказва позиции на водещ партньор в тях.</w:t>
                  </w:r>
                  <w:r w:rsidRPr="00225BD4">
                    <w:rPr>
                      <w:rFonts w:ascii="Times New Roman" w:eastAsia="Calibri" w:hAnsi="Times New Roman" w:cs="Times New Roman"/>
                      <w:b/>
                      <w:sz w:val="24"/>
                      <w:szCs w:val="24"/>
                    </w:rPr>
                    <w:t xml:space="preserve"> </w:t>
                  </w:r>
                </w:p>
                <w:p w:rsidR="003077A8" w:rsidRPr="00225BD4" w:rsidRDefault="003077A8" w:rsidP="00225BD4">
                  <w:pPr>
                    <w:jc w:val="both"/>
                    <w:rPr>
                      <w:rFonts w:ascii="Times New Roman" w:eastAsia="Calibri" w:hAnsi="Times New Roman" w:cs="Times New Roman"/>
                      <w:b/>
                      <w:i/>
                      <w:sz w:val="24"/>
                      <w:szCs w:val="24"/>
                      <w:u w:val="single"/>
                    </w:rPr>
                  </w:pPr>
                  <w:r w:rsidRPr="00225BD4">
                    <w:rPr>
                      <w:rFonts w:ascii="Times New Roman" w:eastAsia="Calibri" w:hAnsi="Times New Roman" w:cs="Times New Roman"/>
                      <w:b/>
                      <w:sz w:val="24"/>
                      <w:szCs w:val="24"/>
                    </w:rPr>
                    <w:t>Участници „Консултанти“ - Оценка на опита на консултантска организация (КО) с предмет на консултантската дейност в областта на селското стопанство или храните.</w:t>
                  </w:r>
                </w:p>
                <w:p w:rsidR="003077A8" w:rsidRPr="00225BD4" w:rsidRDefault="003077A8" w:rsidP="00225BD4">
                  <w:pPr>
                    <w:jc w:val="both"/>
                    <w:rPr>
                      <w:rFonts w:ascii="Times New Roman" w:eastAsia="Calibri" w:hAnsi="Times New Roman" w:cs="Times New Roman"/>
                      <w:b/>
                      <w:sz w:val="24"/>
                      <w:szCs w:val="24"/>
                    </w:rPr>
                  </w:pPr>
                  <w:r w:rsidRPr="00225BD4">
                    <w:rPr>
                      <w:rFonts w:ascii="Times New Roman" w:eastAsia="Calibri" w:hAnsi="Times New Roman" w:cs="Times New Roman"/>
                      <w:b/>
                      <w:sz w:val="24"/>
                      <w:szCs w:val="24"/>
                    </w:rPr>
                    <w:t>Високо – 10 т.</w:t>
                  </w:r>
                </w:p>
                <w:p w:rsidR="003077A8" w:rsidRPr="00225BD4" w:rsidRDefault="003077A8" w:rsidP="00225BD4">
                  <w:pPr>
                    <w:jc w:val="both"/>
                    <w:rPr>
                      <w:rFonts w:ascii="Times New Roman" w:eastAsia="Calibri" w:hAnsi="Times New Roman" w:cs="Times New Roman"/>
                      <w:sz w:val="24"/>
                      <w:szCs w:val="24"/>
                      <w:u w:val="single"/>
                    </w:rPr>
                  </w:pPr>
                  <w:r w:rsidRPr="00225BD4">
                    <w:rPr>
                      <w:rFonts w:ascii="Times New Roman" w:eastAsia="Calibri" w:hAnsi="Times New Roman" w:cs="Times New Roman"/>
                      <w:sz w:val="24"/>
                      <w:szCs w:val="24"/>
                      <w:u w:val="single"/>
                    </w:rPr>
                    <w:t>Консултантската организация доказва, че:</w:t>
                  </w:r>
                </w:p>
                <w:p w:rsidR="003077A8" w:rsidRPr="00225BD4" w:rsidRDefault="003077A8" w:rsidP="00225BD4">
                  <w:pPr>
                    <w:numPr>
                      <w:ilvl w:val="0"/>
                      <w:numId w:val="14"/>
                    </w:numPr>
                    <w:ind w:left="194" w:hanging="194"/>
                    <w:jc w:val="both"/>
                    <w:rPr>
                      <w:rFonts w:ascii="Times New Roman" w:eastAsia="Calibri" w:hAnsi="Times New Roman" w:cs="Times New Roman"/>
                      <w:sz w:val="24"/>
                      <w:szCs w:val="24"/>
                    </w:rPr>
                  </w:pPr>
                  <w:r w:rsidRPr="00225BD4">
                    <w:rPr>
                      <w:rFonts w:ascii="Times New Roman" w:eastAsia="Calibri" w:hAnsi="Times New Roman" w:cs="Times New Roman"/>
                      <w:sz w:val="24"/>
                      <w:szCs w:val="24"/>
                    </w:rPr>
                    <w:t xml:space="preserve">разполага с екип от най – малко четири души с подходяща компетентност в обхвата на иновативния проект и; </w:t>
                  </w:r>
                </w:p>
                <w:p w:rsidR="003077A8" w:rsidRPr="00225BD4" w:rsidRDefault="003077A8" w:rsidP="00225BD4">
                  <w:pPr>
                    <w:numPr>
                      <w:ilvl w:val="0"/>
                      <w:numId w:val="14"/>
                    </w:numPr>
                    <w:ind w:left="194" w:hanging="194"/>
                    <w:jc w:val="both"/>
                    <w:rPr>
                      <w:rFonts w:ascii="Times New Roman" w:eastAsia="Calibri" w:hAnsi="Times New Roman" w:cs="Times New Roman"/>
                      <w:sz w:val="24"/>
                      <w:szCs w:val="24"/>
                    </w:rPr>
                  </w:pPr>
                  <w:r w:rsidRPr="00225BD4">
                    <w:rPr>
                      <w:rFonts w:ascii="Times New Roman" w:eastAsia="Calibri" w:hAnsi="Times New Roman" w:cs="Times New Roman"/>
                      <w:sz w:val="24"/>
                      <w:szCs w:val="24"/>
                    </w:rPr>
                    <w:t>има опит в консултирането по изпълнение на иновативно решение в областта на селското стопанство или хранително-вкусовата промишленост.</w:t>
                  </w:r>
                </w:p>
                <w:p w:rsidR="003077A8" w:rsidRPr="00225BD4" w:rsidRDefault="003077A8" w:rsidP="00225BD4">
                  <w:pPr>
                    <w:jc w:val="both"/>
                    <w:rPr>
                      <w:rFonts w:ascii="Times New Roman" w:eastAsia="Calibri" w:hAnsi="Times New Roman" w:cs="Times New Roman"/>
                      <w:b/>
                      <w:sz w:val="24"/>
                      <w:szCs w:val="24"/>
                    </w:rPr>
                  </w:pPr>
                  <w:r w:rsidRPr="00225BD4">
                    <w:rPr>
                      <w:rFonts w:ascii="Times New Roman" w:eastAsia="Calibri" w:hAnsi="Times New Roman" w:cs="Times New Roman"/>
                      <w:b/>
                      <w:sz w:val="24"/>
                      <w:szCs w:val="24"/>
                    </w:rPr>
                    <w:t>Средно – 8 т.</w:t>
                  </w:r>
                </w:p>
                <w:p w:rsidR="003077A8" w:rsidRPr="00225BD4" w:rsidRDefault="003077A8" w:rsidP="00225BD4">
                  <w:pPr>
                    <w:jc w:val="both"/>
                    <w:rPr>
                      <w:rFonts w:ascii="Times New Roman" w:eastAsia="Calibri" w:hAnsi="Times New Roman" w:cs="Times New Roman"/>
                      <w:sz w:val="24"/>
                      <w:szCs w:val="24"/>
                    </w:rPr>
                  </w:pPr>
                  <w:r w:rsidRPr="00225BD4">
                    <w:rPr>
                      <w:rFonts w:ascii="Times New Roman" w:eastAsia="Calibri" w:hAnsi="Times New Roman" w:cs="Times New Roman"/>
                      <w:sz w:val="24"/>
                      <w:szCs w:val="24"/>
                      <w:u w:val="single"/>
                    </w:rPr>
                    <w:t>Консултантската организация доказва, че:</w:t>
                  </w:r>
                </w:p>
                <w:p w:rsidR="003077A8" w:rsidRPr="00225BD4" w:rsidRDefault="003077A8" w:rsidP="00225BD4">
                  <w:pPr>
                    <w:numPr>
                      <w:ilvl w:val="0"/>
                      <w:numId w:val="14"/>
                    </w:numPr>
                    <w:ind w:left="194" w:hanging="194"/>
                    <w:jc w:val="both"/>
                    <w:rPr>
                      <w:rFonts w:ascii="Times New Roman" w:eastAsia="Calibri" w:hAnsi="Times New Roman" w:cs="Times New Roman"/>
                      <w:sz w:val="24"/>
                      <w:szCs w:val="24"/>
                    </w:rPr>
                  </w:pPr>
                  <w:r w:rsidRPr="00225BD4">
                    <w:rPr>
                      <w:rFonts w:ascii="Times New Roman" w:eastAsia="Calibri" w:hAnsi="Times New Roman" w:cs="Times New Roman"/>
                      <w:sz w:val="24"/>
                      <w:szCs w:val="24"/>
                    </w:rPr>
                    <w:t>разполага с екип от най – малко трима души с подходяща компетентност в обхвата на иновативния проект и;</w:t>
                  </w:r>
                </w:p>
                <w:p w:rsidR="003077A8" w:rsidRPr="00225BD4" w:rsidRDefault="003077A8" w:rsidP="00225BD4">
                  <w:pPr>
                    <w:numPr>
                      <w:ilvl w:val="0"/>
                      <w:numId w:val="14"/>
                    </w:numPr>
                    <w:ind w:left="194" w:hanging="194"/>
                    <w:jc w:val="both"/>
                    <w:rPr>
                      <w:rFonts w:ascii="Times New Roman" w:eastAsia="Calibri" w:hAnsi="Times New Roman" w:cs="Times New Roman"/>
                      <w:sz w:val="24"/>
                      <w:szCs w:val="24"/>
                    </w:rPr>
                  </w:pPr>
                  <w:r w:rsidRPr="00225BD4">
                    <w:rPr>
                      <w:rFonts w:ascii="Times New Roman" w:eastAsia="Calibri" w:hAnsi="Times New Roman" w:cs="Times New Roman"/>
                      <w:sz w:val="24"/>
                      <w:szCs w:val="24"/>
                    </w:rPr>
                    <w:t>доказва опит в консултирането по изпълнение на иновативно решение  в областта на селското стопанство или хранително-вкусовата промишленост.</w:t>
                  </w:r>
                </w:p>
                <w:p w:rsidR="003077A8" w:rsidRPr="00225BD4" w:rsidRDefault="003077A8" w:rsidP="00225BD4">
                  <w:pPr>
                    <w:jc w:val="both"/>
                    <w:rPr>
                      <w:rFonts w:ascii="Times New Roman" w:eastAsia="Calibri" w:hAnsi="Times New Roman" w:cs="Times New Roman"/>
                      <w:b/>
                      <w:sz w:val="24"/>
                      <w:szCs w:val="24"/>
                    </w:rPr>
                  </w:pPr>
                  <w:r w:rsidRPr="00225BD4">
                    <w:rPr>
                      <w:rFonts w:ascii="Times New Roman" w:eastAsia="Calibri" w:hAnsi="Times New Roman" w:cs="Times New Roman"/>
                      <w:b/>
                      <w:sz w:val="24"/>
                      <w:szCs w:val="24"/>
                    </w:rPr>
                    <w:t>Ниско – 5 т.</w:t>
                  </w:r>
                </w:p>
                <w:p w:rsidR="003077A8" w:rsidRPr="00225BD4" w:rsidRDefault="003077A8" w:rsidP="00225BD4">
                  <w:pPr>
                    <w:jc w:val="both"/>
                    <w:rPr>
                      <w:rFonts w:ascii="Times New Roman" w:eastAsia="Calibri" w:hAnsi="Times New Roman" w:cs="Times New Roman"/>
                      <w:sz w:val="24"/>
                      <w:szCs w:val="24"/>
                    </w:rPr>
                  </w:pPr>
                  <w:r w:rsidRPr="00225BD4">
                    <w:rPr>
                      <w:rFonts w:ascii="Times New Roman" w:eastAsia="Calibri" w:hAnsi="Times New Roman" w:cs="Times New Roman"/>
                      <w:sz w:val="24"/>
                      <w:szCs w:val="24"/>
                      <w:u w:val="single"/>
                    </w:rPr>
                    <w:t>Консултантската организация доказва, че:</w:t>
                  </w:r>
                </w:p>
                <w:p w:rsidR="003077A8" w:rsidRPr="00225BD4" w:rsidRDefault="003077A8" w:rsidP="00225BD4">
                  <w:pPr>
                    <w:numPr>
                      <w:ilvl w:val="0"/>
                      <w:numId w:val="14"/>
                    </w:numPr>
                    <w:ind w:left="194" w:hanging="194"/>
                    <w:jc w:val="both"/>
                    <w:rPr>
                      <w:rFonts w:ascii="Times New Roman" w:eastAsia="Calibri" w:hAnsi="Times New Roman" w:cs="Times New Roman"/>
                      <w:sz w:val="24"/>
                      <w:szCs w:val="24"/>
                    </w:rPr>
                  </w:pPr>
                  <w:r w:rsidRPr="00225BD4">
                    <w:rPr>
                      <w:rFonts w:ascii="Times New Roman" w:eastAsia="Calibri" w:hAnsi="Times New Roman" w:cs="Times New Roman"/>
                      <w:sz w:val="24"/>
                      <w:szCs w:val="24"/>
                    </w:rPr>
                    <w:t>разполага с екип от най – малко двама души с подходяща компетентност в обхвата на иновативния проект и;</w:t>
                  </w:r>
                </w:p>
                <w:p w:rsidR="003077A8" w:rsidRPr="00225BD4" w:rsidRDefault="003077A8" w:rsidP="00225BD4">
                  <w:pPr>
                    <w:numPr>
                      <w:ilvl w:val="0"/>
                      <w:numId w:val="14"/>
                    </w:numPr>
                    <w:ind w:left="194" w:hanging="194"/>
                    <w:jc w:val="both"/>
                    <w:rPr>
                      <w:rFonts w:ascii="Times New Roman" w:eastAsia="Calibri" w:hAnsi="Times New Roman" w:cs="Times New Roman"/>
                      <w:sz w:val="24"/>
                      <w:szCs w:val="24"/>
                    </w:rPr>
                  </w:pPr>
                  <w:r w:rsidRPr="00225BD4">
                    <w:rPr>
                      <w:rFonts w:ascii="Times New Roman" w:eastAsia="Calibri" w:hAnsi="Times New Roman" w:cs="Times New Roman"/>
                      <w:sz w:val="24"/>
                      <w:szCs w:val="24"/>
                    </w:rPr>
                    <w:t>доказва опит в консултирането по изпълнение на иновативно решение в областта на селското стопанство или хранително-вкусовата промишленост.</w:t>
                  </w:r>
                </w:p>
                <w:p w:rsidR="003077A8" w:rsidRPr="00225BD4" w:rsidRDefault="003077A8" w:rsidP="00225BD4">
                  <w:pPr>
                    <w:jc w:val="both"/>
                    <w:rPr>
                      <w:rFonts w:ascii="Times New Roman" w:eastAsia="Calibri" w:hAnsi="Times New Roman" w:cs="Times New Roman"/>
                      <w:b/>
                      <w:sz w:val="24"/>
                      <w:szCs w:val="24"/>
                    </w:rPr>
                  </w:pPr>
                  <w:r w:rsidRPr="00225BD4">
                    <w:rPr>
                      <w:rFonts w:ascii="Times New Roman" w:eastAsia="Calibri" w:hAnsi="Times New Roman" w:cs="Times New Roman"/>
                      <w:b/>
                      <w:sz w:val="24"/>
                      <w:szCs w:val="24"/>
                    </w:rPr>
                    <w:t>Участници „МСП“ - Оценка на производствения опит на МСП в областта на преработката на храни /преработка на селскостопански продукти/.</w:t>
                  </w:r>
                </w:p>
                <w:p w:rsidR="003077A8" w:rsidRPr="00225BD4" w:rsidRDefault="003077A8" w:rsidP="00225BD4">
                  <w:pPr>
                    <w:jc w:val="both"/>
                    <w:rPr>
                      <w:rFonts w:ascii="Times New Roman" w:eastAsia="Calibri" w:hAnsi="Times New Roman" w:cs="Times New Roman"/>
                      <w:b/>
                      <w:sz w:val="24"/>
                      <w:szCs w:val="24"/>
                    </w:rPr>
                  </w:pPr>
                  <w:r w:rsidRPr="00225BD4">
                    <w:rPr>
                      <w:rFonts w:ascii="Times New Roman" w:eastAsia="Calibri" w:hAnsi="Times New Roman" w:cs="Times New Roman"/>
                      <w:b/>
                      <w:sz w:val="24"/>
                      <w:szCs w:val="24"/>
                    </w:rPr>
                    <w:t>Високо – 10 т.</w:t>
                  </w:r>
                </w:p>
                <w:p w:rsidR="003077A8" w:rsidRPr="00225BD4" w:rsidRDefault="003077A8" w:rsidP="00225BD4">
                  <w:pPr>
                    <w:jc w:val="both"/>
                    <w:rPr>
                      <w:rFonts w:ascii="Times New Roman" w:eastAsia="Calibri" w:hAnsi="Times New Roman" w:cs="Times New Roman"/>
                      <w:sz w:val="24"/>
                      <w:szCs w:val="24"/>
                    </w:rPr>
                  </w:pPr>
                  <w:r w:rsidRPr="00225BD4">
                    <w:rPr>
                      <w:rFonts w:ascii="Times New Roman" w:eastAsia="Calibri" w:hAnsi="Times New Roman" w:cs="Times New Roman"/>
                      <w:sz w:val="24"/>
                      <w:szCs w:val="24"/>
                    </w:rPr>
                    <w:t>МСП доказва опит:</w:t>
                  </w:r>
                </w:p>
                <w:p w:rsidR="003077A8" w:rsidRPr="00225BD4" w:rsidRDefault="003077A8" w:rsidP="00225BD4">
                  <w:pPr>
                    <w:numPr>
                      <w:ilvl w:val="0"/>
                      <w:numId w:val="14"/>
                    </w:numPr>
                    <w:ind w:left="194" w:hanging="194"/>
                    <w:jc w:val="both"/>
                    <w:rPr>
                      <w:rFonts w:ascii="Times New Roman" w:eastAsia="Calibri" w:hAnsi="Times New Roman" w:cs="Times New Roman"/>
                      <w:sz w:val="24"/>
                      <w:szCs w:val="24"/>
                    </w:rPr>
                  </w:pPr>
                  <w:r w:rsidRPr="00225BD4">
                    <w:rPr>
                      <w:rFonts w:ascii="Times New Roman" w:eastAsia="Calibri" w:hAnsi="Times New Roman" w:cs="Times New Roman"/>
                      <w:sz w:val="24"/>
                      <w:szCs w:val="24"/>
                    </w:rPr>
                    <w:t>в производството на храни в областта на иновативния проект и;</w:t>
                  </w:r>
                </w:p>
                <w:p w:rsidR="003077A8" w:rsidRPr="00225BD4" w:rsidRDefault="003077A8" w:rsidP="00225BD4">
                  <w:pPr>
                    <w:numPr>
                      <w:ilvl w:val="0"/>
                      <w:numId w:val="14"/>
                    </w:numPr>
                    <w:ind w:left="194" w:hanging="194"/>
                    <w:jc w:val="both"/>
                    <w:rPr>
                      <w:rFonts w:ascii="Times New Roman" w:eastAsia="Calibri" w:hAnsi="Times New Roman" w:cs="Times New Roman"/>
                      <w:sz w:val="24"/>
                      <w:szCs w:val="24"/>
                    </w:rPr>
                  </w:pPr>
                  <w:r w:rsidRPr="00225BD4">
                    <w:rPr>
                      <w:rFonts w:ascii="Times New Roman" w:eastAsia="Calibri" w:hAnsi="Times New Roman" w:cs="Times New Roman"/>
                      <w:sz w:val="24"/>
                      <w:szCs w:val="24"/>
                    </w:rPr>
                    <w:t xml:space="preserve">по внедряване на иновативни решения в практиката /преработка на селскостопански продукти и селско стопанство/, като са представени и доказателства, за внедряването. </w:t>
                  </w:r>
                </w:p>
                <w:p w:rsidR="003077A8" w:rsidRPr="00225BD4" w:rsidRDefault="003077A8" w:rsidP="00225BD4">
                  <w:pPr>
                    <w:jc w:val="both"/>
                    <w:rPr>
                      <w:rFonts w:ascii="Times New Roman" w:eastAsia="Calibri" w:hAnsi="Times New Roman" w:cs="Times New Roman"/>
                      <w:b/>
                      <w:sz w:val="24"/>
                      <w:szCs w:val="24"/>
                    </w:rPr>
                  </w:pPr>
                  <w:r w:rsidRPr="00225BD4">
                    <w:rPr>
                      <w:rFonts w:ascii="Times New Roman" w:eastAsia="Calibri" w:hAnsi="Times New Roman" w:cs="Times New Roman"/>
                      <w:b/>
                      <w:sz w:val="24"/>
                      <w:szCs w:val="24"/>
                    </w:rPr>
                    <w:t>Средно – 8  т.</w:t>
                  </w:r>
                </w:p>
                <w:p w:rsidR="003077A8" w:rsidRPr="00225BD4" w:rsidRDefault="003077A8" w:rsidP="00225BD4">
                  <w:pPr>
                    <w:jc w:val="both"/>
                    <w:rPr>
                      <w:rFonts w:ascii="Times New Roman" w:eastAsia="Calibri" w:hAnsi="Times New Roman" w:cs="Times New Roman"/>
                      <w:sz w:val="24"/>
                      <w:szCs w:val="24"/>
                    </w:rPr>
                  </w:pPr>
                  <w:r w:rsidRPr="00225BD4">
                    <w:rPr>
                      <w:rFonts w:ascii="Times New Roman" w:eastAsia="Calibri" w:hAnsi="Times New Roman" w:cs="Times New Roman"/>
                      <w:sz w:val="24"/>
                      <w:szCs w:val="24"/>
                    </w:rPr>
                    <w:t>МСП доказва опит:</w:t>
                  </w:r>
                </w:p>
                <w:p w:rsidR="003077A8" w:rsidRPr="00225BD4" w:rsidRDefault="003077A8" w:rsidP="00225BD4">
                  <w:pPr>
                    <w:numPr>
                      <w:ilvl w:val="0"/>
                      <w:numId w:val="14"/>
                    </w:numPr>
                    <w:ind w:left="194" w:hanging="194"/>
                    <w:jc w:val="both"/>
                    <w:rPr>
                      <w:rFonts w:ascii="Times New Roman" w:eastAsia="Calibri" w:hAnsi="Times New Roman" w:cs="Times New Roman"/>
                      <w:sz w:val="24"/>
                      <w:szCs w:val="24"/>
                    </w:rPr>
                  </w:pPr>
                  <w:r w:rsidRPr="00225BD4">
                    <w:rPr>
                      <w:rFonts w:ascii="Times New Roman" w:eastAsia="Calibri" w:hAnsi="Times New Roman" w:cs="Times New Roman"/>
                      <w:sz w:val="24"/>
                      <w:szCs w:val="24"/>
                    </w:rPr>
                    <w:t xml:space="preserve">в производството на храни в областта на иновативния проект или опит  по внедряване на иновативни решения в практиката /преработка на селскостопански продукти и селско стопанство/, като са представени и доказателства, за внедряването. </w:t>
                  </w:r>
                </w:p>
                <w:p w:rsidR="003077A8" w:rsidRPr="00225BD4" w:rsidRDefault="003077A8" w:rsidP="00225BD4">
                  <w:pPr>
                    <w:jc w:val="both"/>
                    <w:rPr>
                      <w:rFonts w:ascii="Times New Roman" w:eastAsia="Calibri" w:hAnsi="Times New Roman" w:cs="Times New Roman"/>
                      <w:b/>
                      <w:sz w:val="24"/>
                      <w:szCs w:val="24"/>
                    </w:rPr>
                  </w:pPr>
                  <w:r w:rsidRPr="00225BD4">
                    <w:rPr>
                      <w:rFonts w:ascii="Times New Roman" w:eastAsia="Calibri" w:hAnsi="Times New Roman" w:cs="Times New Roman"/>
                      <w:b/>
                      <w:sz w:val="24"/>
                      <w:szCs w:val="24"/>
                    </w:rPr>
                    <w:t>Ниско – 5  т.</w:t>
                  </w:r>
                </w:p>
                <w:p w:rsidR="003077A8" w:rsidRPr="00225BD4" w:rsidRDefault="003077A8" w:rsidP="00225BD4">
                  <w:pPr>
                    <w:jc w:val="both"/>
                    <w:rPr>
                      <w:rFonts w:ascii="Times New Roman" w:eastAsia="Calibri" w:hAnsi="Times New Roman" w:cs="Times New Roman"/>
                      <w:sz w:val="24"/>
                      <w:szCs w:val="24"/>
                    </w:rPr>
                  </w:pPr>
                  <w:r w:rsidRPr="00225BD4">
                    <w:rPr>
                      <w:rFonts w:ascii="Times New Roman" w:eastAsia="Calibri" w:hAnsi="Times New Roman" w:cs="Times New Roman"/>
                      <w:sz w:val="24"/>
                      <w:szCs w:val="24"/>
                    </w:rPr>
                    <w:t>МСП доказва опит:</w:t>
                  </w:r>
                </w:p>
                <w:p w:rsidR="003077A8" w:rsidRPr="00225BD4" w:rsidRDefault="003077A8" w:rsidP="00225BD4">
                  <w:pPr>
                    <w:numPr>
                      <w:ilvl w:val="0"/>
                      <w:numId w:val="14"/>
                    </w:numPr>
                    <w:ind w:left="194" w:hanging="194"/>
                    <w:jc w:val="both"/>
                    <w:rPr>
                      <w:rFonts w:ascii="Times New Roman" w:eastAsia="Calibri" w:hAnsi="Times New Roman" w:cs="Times New Roman"/>
                      <w:sz w:val="24"/>
                      <w:szCs w:val="24"/>
                    </w:rPr>
                  </w:pPr>
                  <w:r w:rsidRPr="00225BD4">
                    <w:rPr>
                      <w:rFonts w:ascii="Times New Roman" w:eastAsia="Calibri" w:hAnsi="Times New Roman" w:cs="Times New Roman"/>
                      <w:sz w:val="24"/>
                      <w:szCs w:val="24"/>
                    </w:rPr>
                    <w:t xml:space="preserve">в производството на храни извън областта на иновативния проект и опит  по внедряване на иновативни решения в практиката, като са представени и доказателства, за внедряването. </w:t>
                  </w:r>
                </w:p>
                <w:p w:rsidR="003077A8" w:rsidRPr="00225BD4" w:rsidRDefault="003077A8" w:rsidP="00225BD4">
                  <w:pPr>
                    <w:jc w:val="both"/>
                    <w:rPr>
                      <w:rFonts w:ascii="Times New Roman" w:eastAsia="Calibri" w:hAnsi="Times New Roman" w:cs="Times New Roman"/>
                      <w:b/>
                      <w:sz w:val="24"/>
                      <w:szCs w:val="24"/>
                    </w:rPr>
                  </w:pPr>
                  <w:r w:rsidRPr="00225BD4">
                    <w:rPr>
                      <w:rFonts w:ascii="Times New Roman" w:eastAsia="Calibri" w:hAnsi="Times New Roman" w:cs="Times New Roman"/>
                      <w:b/>
                      <w:sz w:val="24"/>
                      <w:szCs w:val="24"/>
                    </w:rPr>
                    <w:t>Участници</w:t>
                  </w:r>
                  <w:r w:rsidRPr="00225BD4" w:rsidDel="006E6CA0">
                    <w:rPr>
                      <w:rFonts w:ascii="Times New Roman" w:eastAsia="Calibri" w:hAnsi="Times New Roman" w:cs="Times New Roman"/>
                      <w:b/>
                      <w:sz w:val="24"/>
                      <w:szCs w:val="24"/>
                    </w:rPr>
                    <w:t xml:space="preserve"> </w:t>
                  </w:r>
                  <w:r w:rsidRPr="00225BD4">
                    <w:rPr>
                      <w:rFonts w:ascii="Times New Roman" w:eastAsia="Calibri" w:hAnsi="Times New Roman" w:cs="Times New Roman"/>
                      <w:b/>
                      <w:sz w:val="24"/>
                      <w:szCs w:val="24"/>
                    </w:rPr>
                    <w:t>„Земеделски стопани“ – Оценка на опита на земеделския стопанин/земеделските стопани (ЗС).</w:t>
                  </w:r>
                </w:p>
                <w:p w:rsidR="003077A8" w:rsidRPr="00225BD4" w:rsidRDefault="003077A8" w:rsidP="00225BD4">
                  <w:pPr>
                    <w:jc w:val="both"/>
                    <w:rPr>
                      <w:rFonts w:ascii="Times New Roman" w:eastAsia="Calibri" w:hAnsi="Times New Roman" w:cs="Times New Roman"/>
                      <w:b/>
                      <w:sz w:val="24"/>
                      <w:szCs w:val="24"/>
                    </w:rPr>
                  </w:pPr>
                  <w:r w:rsidRPr="00225BD4">
                    <w:rPr>
                      <w:rFonts w:ascii="Times New Roman" w:eastAsia="Calibri" w:hAnsi="Times New Roman" w:cs="Times New Roman"/>
                      <w:b/>
                      <w:sz w:val="24"/>
                      <w:szCs w:val="24"/>
                    </w:rPr>
                    <w:t xml:space="preserve">Високо – 10 т. </w:t>
                  </w:r>
                </w:p>
                <w:p w:rsidR="003077A8" w:rsidRPr="00225BD4" w:rsidRDefault="003077A8" w:rsidP="00225BD4">
                  <w:pPr>
                    <w:jc w:val="both"/>
                    <w:rPr>
                      <w:rFonts w:ascii="Times New Roman" w:eastAsia="Calibri" w:hAnsi="Times New Roman" w:cs="Times New Roman"/>
                      <w:sz w:val="24"/>
                      <w:szCs w:val="24"/>
                    </w:rPr>
                  </w:pPr>
                  <w:r w:rsidRPr="00225BD4">
                    <w:rPr>
                      <w:rFonts w:ascii="Times New Roman" w:eastAsia="Calibri" w:hAnsi="Times New Roman" w:cs="Times New Roman"/>
                      <w:sz w:val="24"/>
                      <w:szCs w:val="24"/>
                    </w:rPr>
                    <w:t xml:space="preserve">Над 75% от земеделските стопани участници в проекта доказват опит от минимум 3 години в производството, в което се въвежда иновативното решение  или опит във въвеждане на други иновативни решения преди проекта. </w:t>
                  </w:r>
                </w:p>
                <w:p w:rsidR="003077A8" w:rsidRPr="00225BD4" w:rsidRDefault="003077A8" w:rsidP="00225BD4">
                  <w:pPr>
                    <w:jc w:val="both"/>
                    <w:rPr>
                      <w:rFonts w:ascii="Times New Roman" w:eastAsia="Calibri" w:hAnsi="Times New Roman" w:cs="Times New Roman"/>
                      <w:b/>
                      <w:sz w:val="24"/>
                      <w:szCs w:val="24"/>
                    </w:rPr>
                  </w:pPr>
                  <w:r w:rsidRPr="00225BD4">
                    <w:rPr>
                      <w:rFonts w:ascii="Times New Roman" w:eastAsia="Calibri" w:hAnsi="Times New Roman" w:cs="Times New Roman"/>
                      <w:b/>
                      <w:sz w:val="24"/>
                      <w:szCs w:val="24"/>
                    </w:rPr>
                    <w:t>Средно – 8 т.</w:t>
                  </w:r>
                </w:p>
                <w:p w:rsidR="003077A8" w:rsidRPr="00225BD4" w:rsidRDefault="003077A8" w:rsidP="00225BD4">
                  <w:pPr>
                    <w:jc w:val="both"/>
                    <w:rPr>
                      <w:rFonts w:ascii="Times New Roman" w:eastAsia="Calibri" w:hAnsi="Times New Roman" w:cs="Times New Roman"/>
                      <w:sz w:val="24"/>
                      <w:szCs w:val="24"/>
                    </w:rPr>
                  </w:pPr>
                  <w:r w:rsidRPr="00225BD4">
                    <w:rPr>
                      <w:rFonts w:ascii="Times New Roman" w:eastAsia="Calibri" w:hAnsi="Times New Roman" w:cs="Times New Roman"/>
                      <w:sz w:val="24"/>
                      <w:szCs w:val="24"/>
                    </w:rPr>
                    <w:t>Между 50% и 75% от земеделските стопани участници в проекта доказват опит от минимум 3 години в производството, в което се въвежда иновативното решение  или опит във въвеждане на други иновативни решения преди проекта.</w:t>
                  </w:r>
                </w:p>
                <w:p w:rsidR="003077A8" w:rsidRPr="00225BD4" w:rsidRDefault="003077A8" w:rsidP="00225BD4">
                  <w:pPr>
                    <w:jc w:val="both"/>
                    <w:rPr>
                      <w:rFonts w:ascii="Times New Roman" w:eastAsia="Calibri" w:hAnsi="Times New Roman" w:cs="Times New Roman"/>
                      <w:b/>
                      <w:sz w:val="24"/>
                      <w:szCs w:val="24"/>
                    </w:rPr>
                  </w:pPr>
                  <w:r w:rsidRPr="00225BD4">
                    <w:rPr>
                      <w:rFonts w:ascii="Times New Roman" w:eastAsia="Calibri" w:hAnsi="Times New Roman" w:cs="Times New Roman"/>
                      <w:b/>
                      <w:sz w:val="24"/>
                      <w:szCs w:val="24"/>
                    </w:rPr>
                    <w:t>Ниско – 5 т.</w:t>
                  </w:r>
                </w:p>
                <w:p w:rsidR="003077A8" w:rsidRPr="00225BD4" w:rsidRDefault="003077A8" w:rsidP="00225BD4">
                  <w:pPr>
                    <w:widowControl w:val="0"/>
                    <w:autoSpaceDE w:val="0"/>
                    <w:autoSpaceDN w:val="0"/>
                    <w:adjustRightInd w:val="0"/>
                    <w:jc w:val="both"/>
                    <w:rPr>
                      <w:rFonts w:ascii="Times New Roman" w:eastAsia="Calibri" w:hAnsi="Times New Roman" w:cs="Times New Roman"/>
                      <w:b/>
                      <w:sz w:val="24"/>
                      <w:szCs w:val="24"/>
                    </w:rPr>
                  </w:pPr>
                  <w:r w:rsidRPr="00225BD4">
                    <w:rPr>
                      <w:rFonts w:ascii="Times New Roman" w:eastAsia="Calibri" w:hAnsi="Times New Roman" w:cs="Times New Roman"/>
                      <w:sz w:val="24"/>
                      <w:szCs w:val="24"/>
                    </w:rPr>
                    <w:t>Между 10% и 50% от земеделските стопани участници в проекта доказват опит от минимум 3 години в производството, в което се въвежда иновативното решение  или опит във въвеждане на други иновативни решения преди проекта.</w:t>
                  </w:r>
                </w:p>
              </w:tc>
              <w:tc>
                <w:tcPr>
                  <w:tcW w:w="374" w:type="pct"/>
                </w:tcPr>
                <w:p w:rsidR="003077A8" w:rsidRPr="00225BD4" w:rsidRDefault="003077A8" w:rsidP="00225BD4">
                  <w:pPr>
                    <w:jc w:val="center"/>
                    <w:rPr>
                      <w:rFonts w:ascii="Times New Roman" w:eastAsia="Calibri" w:hAnsi="Times New Roman" w:cs="Times New Roman"/>
                      <w:b/>
                      <w:sz w:val="24"/>
                      <w:szCs w:val="24"/>
                      <w:u w:val="single"/>
                    </w:rPr>
                  </w:pPr>
                  <w:r w:rsidRPr="00225BD4">
                    <w:rPr>
                      <w:rFonts w:ascii="Times New Roman" w:eastAsia="Calibri" w:hAnsi="Times New Roman" w:cs="Times New Roman"/>
                      <w:b/>
                      <w:sz w:val="24"/>
                      <w:szCs w:val="24"/>
                      <w:u w:val="single"/>
                    </w:rPr>
                    <w:t>10</w:t>
                  </w:r>
                </w:p>
              </w:tc>
            </w:tr>
            <w:tr w:rsidR="00225BD4" w:rsidRPr="00225BD4" w:rsidTr="00225BD4">
              <w:tc>
                <w:tcPr>
                  <w:tcW w:w="228" w:type="pct"/>
                </w:tcPr>
                <w:p w:rsidR="003077A8" w:rsidRPr="00225BD4" w:rsidRDefault="003077A8" w:rsidP="00225BD4">
                  <w:pPr>
                    <w:jc w:val="center"/>
                    <w:rPr>
                      <w:rFonts w:ascii="Times New Roman" w:eastAsia="Calibri" w:hAnsi="Times New Roman" w:cs="Times New Roman"/>
                      <w:b/>
                      <w:sz w:val="24"/>
                      <w:szCs w:val="24"/>
                    </w:rPr>
                  </w:pPr>
                  <w:r w:rsidRPr="00225BD4">
                    <w:rPr>
                      <w:rFonts w:ascii="Times New Roman" w:eastAsia="Calibri" w:hAnsi="Times New Roman" w:cs="Times New Roman"/>
                      <w:b/>
                      <w:sz w:val="24"/>
                      <w:szCs w:val="24"/>
                    </w:rPr>
                    <w:t>2.3</w:t>
                  </w:r>
                </w:p>
              </w:tc>
              <w:tc>
                <w:tcPr>
                  <w:tcW w:w="1493" w:type="pct"/>
                </w:tcPr>
                <w:p w:rsidR="003077A8" w:rsidRPr="00225BD4" w:rsidRDefault="003077A8" w:rsidP="00225BD4">
                  <w:pPr>
                    <w:jc w:val="both"/>
                    <w:rPr>
                      <w:rFonts w:ascii="Times New Roman" w:eastAsia="Calibri" w:hAnsi="Times New Roman" w:cs="Times New Roman"/>
                      <w:b/>
                      <w:sz w:val="24"/>
                      <w:szCs w:val="24"/>
                    </w:rPr>
                  </w:pPr>
                  <w:r w:rsidRPr="00225BD4">
                    <w:rPr>
                      <w:rFonts w:ascii="Times New Roman" w:eastAsia="Calibri" w:hAnsi="Times New Roman" w:cs="Times New Roman"/>
                      <w:b/>
                      <w:sz w:val="24"/>
                      <w:szCs w:val="24"/>
                    </w:rPr>
                    <w:t>Участие на по – голям брой земеделски стопани в оперативната група.</w:t>
                  </w:r>
                </w:p>
              </w:tc>
              <w:tc>
                <w:tcPr>
                  <w:tcW w:w="2905" w:type="pct"/>
                </w:tcPr>
                <w:p w:rsidR="003077A8" w:rsidRPr="00225BD4" w:rsidRDefault="003077A8" w:rsidP="00225BD4">
                  <w:pPr>
                    <w:jc w:val="both"/>
                    <w:rPr>
                      <w:rFonts w:ascii="Times New Roman" w:eastAsia="Calibri" w:hAnsi="Times New Roman" w:cs="Times New Roman"/>
                      <w:b/>
                      <w:sz w:val="24"/>
                      <w:szCs w:val="24"/>
                    </w:rPr>
                  </w:pPr>
                  <w:r w:rsidRPr="00225BD4">
                    <w:rPr>
                      <w:rFonts w:ascii="Times New Roman" w:eastAsia="Calibri" w:hAnsi="Times New Roman" w:cs="Times New Roman"/>
                      <w:b/>
                      <w:sz w:val="24"/>
                      <w:szCs w:val="24"/>
                    </w:rPr>
                    <w:t>Дял на земеделските стопани, в оперативната група, която въвежда иновативното решение:</w:t>
                  </w:r>
                </w:p>
                <w:p w:rsidR="003077A8" w:rsidRPr="00225BD4" w:rsidRDefault="003077A8" w:rsidP="00225BD4">
                  <w:pPr>
                    <w:numPr>
                      <w:ilvl w:val="0"/>
                      <w:numId w:val="15"/>
                    </w:numPr>
                    <w:rPr>
                      <w:rFonts w:ascii="Times New Roman" w:eastAsia="Calibri" w:hAnsi="Times New Roman" w:cs="Times New Roman"/>
                      <w:sz w:val="24"/>
                      <w:szCs w:val="24"/>
                    </w:rPr>
                  </w:pPr>
                  <w:r w:rsidRPr="00225BD4">
                    <w:rPr>
                      <w:rFonts w:ascii="Times New Roman" w:eastAsia="Calibri" w:hAnsi="Times New Roman" w:cs="Times New Roman"/>
                      <w:sz w:val="24"/>
                      <w:szCs w:val="24"/>
                    </w:rPr>
                    <w:t>От 2 до 4 вкл. земеделски стопанства – 5 т.</w:t>
                  </w:r>
                </w:p>
                <w:p w:rsidR="003077A8" w:rsidRPr="00225BD4" w:rsidRDefault="003077A8" w:rsidP="00225BD4">
                  <w:pPr>
                    <w:numPr>
                      <w:ilvl w:val="0"/>
                      <w:numId w:val="15"/>
                    </w:numPr>
                    <w:rPr>
                      <w:rFonts w:ascii="Times New Roman" w:eastAsia="Calibri" w:hAnsi="Times New Roman" w:cs="Times New Roman"/>
                      <w:sz w:val="24"/>
                      <w:szCs w:val="24"/>
                    </w:rPr>
                  </w:pPr>
                  <w:r w:rsidRPr="00225BD4">
                    <w:rPr>
                      <w:rFonts w:ascii="Times New Roman" w:eastAsia="Calibri" w:hAnsi="Times New Roman" w:cs="Times New Roman"/>
                      <w:sz w:val="24"/>
                      <w:szCs w:val="24"/>
                    </w:rPr>
                    <w:t>От 5 до 7 вкл. земеделски стопанства – 10 т.</w:t>
                  </w:r>
                </w:p>
                <w:p w:rsidR="003077A8" w:rsidRPr="00225BD4" w:rsidRDefault="003077A8" w:rsidP="00225BD4">
                  <w:pPr>
                    <w:numPr>
                      <w:ilvl w:val="0"/>
                      <w:numId w:val="15"/>
                    </w:numPr>
                    <w:rPr>
                      <w:rFonts w:ascii="Times New Roman" w:eastAsia="Calibri" w:hAnsi="Times New Roman" w:cs="Times New Roman"/>
                      <w:sz w:val="24"/>
                      <w:szCs w:val="24"/>
                    </w:rPr>
                  </w:pPr>
                  <w:r w:rsidRPr="00225BD4">
                    <w:rPr>
                      <w:rFonts w:ascii="Times New Roman" w:eastAsia="Calibri" w:hAnsi="Times New Roman" w:cs="Times New Roman"/>
                      <w:sz w:val="24"/>
                      <w:szCs w:val="24"/>
                    </w:rPr>
                    <w:t>Над 7 земеделски стопанства – 15 т.</w:t>
                  </w:r>
                </w:p>
                <w:p w:rsidR="003077A8" w:rsidRPr="00225BD4" w:rsidRDefault="003077A8" w:rsidP="00225BD4">
                  <w:pPr>
                    <w:ind w:left="52"/>
                    <w:jc w:val="both"/>
                    <w:rPr>
                      <w:rFonts w:ascii="Times New Roman" w:eastAsia="Calibri" w:hAnsi="Times New Roman" w:cs="Times New Roman"/>
                      <w:sz w:val="24"/>
                      <w:szCs w:val="24"/>
                    </w:rPr>
                  </w:pPr>
                  <w:r w:rsidRPr="00225BD4">
                    <w:rPr>
                      <w:rFonts w:ascii="Times New Roman" w:eastAsia="Calibri" w:hAnsi="Times New Roman" w:cs="Times New Roman"/>
                      <w:sz w:val="24"/>
                      <w:szCs w:val="24"/>
                    </w:rPr>
                    <w:t>При участие на призната група/организация на производители се взимат предвид броя на земеделските стопани членове на групата/организацията.</w:t>
                  </w:r>
                </w:p>
              </w:tc>
              <w:tc>
                <w:tcPr>
                  <w:tcW w:w="374" w:type="pct"/>
                </w:tcPr>
                <w:p w:rsidR="003077A8" w:rsidRPr="00225BD4" w:rsidRDefault="003077A8" w:rsidP="00225BD4">
                  <w:pPr>
                    <w:jc w:val="center"/>
                    <w:rPr>
                      <w:rFonts w:ascii="Times New Roman" w:eastAsia="Calibri" w:hAnsi="Times New Roman" w:cs="Times New Roman"/>
                      <w:b/>
                      <w:sz w:val="24"/>
                      <w:szCs w:val="24"/>
                      <w:highlight w:val="yellow"/>
                      <w:u w:val="single"/>
                    </w:rPr>
                  </w:pPr>
                  <w:r w:rsidRPr="00225BD4">
                    <w:rPr>
                      <w:rFonts w:ascii="Times New Roman" w:eastAsia="Calibri" w:hAnsi="Times New Roman" w:cs="Times New Roman"/>
                      <w:b/>
                      <w:sz w:val="24"/>
                      <w:szCs w:val="24"/>
                      <w:u w:val="single"/>
                      <w:lang w:val="en-US"/>
                    </w:rPr>
                    <w:t>1</w:t>
                  </w:r>
                  <w:r w:rsidRPr="00225BD4">
                    <w:rPr>
                      <w:rFonts w:ascii="Times New Roman" w:eastAsia="Calibri" w:hAnsi="Times New Roman" w:cs="Times New Roman"/>
                      <w:b/>
                      <w:sz w:val="24"/>
                      <w:szCs w:val="24"/>
                      <w:u w:val="single"/>
                    </w:rPr>
                    <w:t>5</w:t>
                  </w:r>
                </w:p>
              </w:tc>
            </w:tr>
            <w:tr w:rsidR="00225BD4" w:rsidRPr="00225BD4" w:rsidTr="00225BD4">
              <w:tc>
                <w:tcPr>
                  <w:tcW w:w="228" w:type="pct"/>
                  <w:shd w:val="clear" w:color="auto" w:fill="BFBFBF" w:themeFill="background1" w:themeFillShade="BF"/>
                </w:tcPr>
                <w:p w:rsidR="003077A8" w:rsidRPr="00225BD4" w:rsidRDefault="003077A8" w:rsidP="00225BD4">
                  <w:pPr>
                    <w:jc w:val="center"/>
                    <w:rPr>
                      <w:rFonts w:ascii="Times New Roman" w:eastAsia="Calibri" w:hAnsi="Times New Roman" w:cs="Times New Roman"/>
                      <w:b/>
                      <w:sz w:val="24"/>
                      <w:szCs w:val="24"/>
                    </w:rPr>
                  </w:pPr>
                  <w:r w:rsidRPr="00225BD4">
                    <w:rPr>
                      <w:rFonts w:ascii="Times New Roman" w:eastAsia="Calibri" w:hAnsi="Times New Roman" w:cs="Times New Roman"/>
                      <w:b/>
                      <w:sz w:val="24"/>
                      <w:szCs w:val="24"/>
                    </w:rPr>
                    <w:t>3.</w:t>
                  </w:r>
                </w:p>
              </w:tc>
              <w:tc>
                <w:tcPr>
                  <w:tcW w:w="1493" w:type="pct"/>
                  <w:shd w:val="clear" w:color="auto" w:fill="BFBFBF" w:themeFill="background1" w:themeFillShade="BF"/>
                </w:tcPr>
                <w:p w:rsidR="003077A8" w:rsidRPr="00225BD4" w:rsidRDefault="003077A8" w:rsidP="00225BD4">
                  <w:pPr>
                    <w:jc w:val="both"/>
                    <w:rPr>
                      <w:rFonts w:ascii="Times New Roman" w:eastAsia="Calibri" w:hAnsi="Times New Roman" w:cs="Times New Roman"/>
                      <w:b/>
                      <w:sz w:val="24"/>
                      <w:szCs w:val="24"/>
                      <w:u w:val="single"/>
                    </w:rPr>
                  </w:pPr>
                  <w:r w:rsidRPr="00225BD4">
                    <w:rPr>
                      <w:rFonts w:ascii="Times New Roman" w:eastAsia="Calibri" w:hAnsi="Times New Roman" w:cs="Times New Roman"/>
                      <w:b/>
                      <w:sz w:val="24"/>
                      <w:szCs w:val="24"/>
                    </w:rPr>
                    <w:t>Прилагане на интерактивния подход и приложимост на резултатите от иновативния проект за първичното производство на земеделска продукция или преработката</w:t>
                  </w:r>
                </w:p>
              </w:tc>
              <w:tc>
                <w:tcPr>
                  <w:tcW w:w="2905" w:type="pct"/>
                  <w:shd w:val="clear" w:color="auto" w:fill="BFBFBF" w:themeFill="background1" w:themeFillShade="BF"/>
                </w:tcPr>
                <w:p w:rsidR="003077A8" w:rsidRPr="00225BD4" w:rsidRDefault="003077A8" w:rsidP="00225BD4">
                  <w:pPr>
                    <w:jc w:val="both"/>
                    <w:rPr>
                      <w:rFonts w:ascii="Times New Roman" w:eastAsia="Calibri" w:hAnsi="Times New Roman" w:cs="Times New Roman"/>
                      <w:b/>
                      <w:i/>
                      <w:sz w:val="24"/>
                      <w:szCs w:val="24"/>
                      <w:u w:val="single"/>
                    </w:rPr>
                  </w:pPr>
                </w:p>
              </w:tc>
              <w:tc>
                <w:tcPr>
                  <w:tcW w:w="374" w:type="pct"/>
                  <w:shd w:val="clear" w:color="auto" w:fill="BFBFBF" w:themeFill="background1" w:themeFillShade="BF"/>
                </w:tcPr>
                <w:p w:rsidR="003077A8" w:rsidRPr="00225BD4" w:rsidRDefault="003077A8" w:rsidP="00225BD4">
                  <w:pPr>
                    <w:jc w:val="center"/>
                    <w:rPr>
                      <w:rFonts w:ascii="Times New Roman" w:eastAsia="Calibri" w:hAnsi="Times New Roman" w:cs="Times New Roman"/>
                      <w:b/>
                      <w:sz w:val="24"/>
                      <w:szCs w:val="24"/>
                      <w:u w:val="single"/>
                    </w:rPr>
                  </w:pPr>
                  <w:r w:rsidRPr="00225BD4">
                    <w:rPr>
                      <w:rFonts w:ascii="Times New Roman" w:eastAsia="Calibri" w:hAnsi="Times New Roman" w:cs="Times New Roman"/>
                      <w:b/>
                      <w:sz w:val="24"/>
                      <w:szCs w:val="24"/>
                      <w:u w:val="single"/>
                    </w:rPr>
                    <w:t>55</w:t>
                  </w:r>
                </w:p>
              </w:tc>
            </w:tr>
            <w:tr w:rsidR="00225BD4" w:rsidRPr="00225BD4" w:rsidTr="00225BD4">
              <w:tc>
                <w:tcPr>
                  <w:tcW w:w="228" w:type="pct"/>
                </w:tcPr>
                <w:p w:rsidR="003077A8" w:rsidRPr="00225BD4" w:rsidRDefault="003077A8" w:rsidP="00225BD4">
                  <w:pPr>
                    <w:jc w:val="center"/>
                    <w:rPr>
                      <w:rFonts w:ascii="Times New Roman" w:eastAsia="Calibri" w:hAnsi="Times New Roman" w:cs="Times New Roman"/>
                      <w:b/>
                      <w:sz w:val="24"/>
                      <w:szCs w:val="24"/>
                    </w:rPr>
                  </w:pPr>
                  <w:r w:rsidRPr="00225BD4">
                    <w:rPr>
                      <w:rFonts w:ascii="Times New Roman" w:eastAsia="Calibri" w:hAnsi="Times New Roman" w:cs="Times New Roman"/>
                      <w:b/>
                      <w:sz w:val="24"/>
                      <w:szCs w:val="24"/>
                      <w:lang w:val="ru-RU"/>
                    </w:rPr>
                    <w:t>3.1.</w:t>
                  </w:r>
                </w:p>
              </w:tc>
              <w:tc>
                <w:tcPr>
                  <w:tcW w:w="1493" w:type="pct"/>
                </w:tcPr>
                <w:p w:rsidR="003077A8" w:rsidRPr="00225BD4" w:rsidRDefault="003077A8" w:rsidP="00225BD4">
                  <w:pPr>
                    <w:jc w:val="both"/>
                    <w:rPr>
                      <w:rFonts w:ascii="Times New Roman" w:eastAsia="Calibri" w:hAnsi="Times New Roman" w:cs="Times New Roman"/>
                      <w:b/>
                      <w:sz w:val="24"/>
                      <w:szCs w:val="24"/>
                    </w:rPr>
                  </w:pPr>
                  <w:r w:rsidRPr="00225BD4">
                    <w:rPr>
                      <w:rFonts w:ascii="Times New Roman" w:eastAsia="Calibri" w:hAnsi="Times New Roman" w:cs="Times New Roman"/>
                      <w:b/>
                      <w:sz w:val="24"/>
                      <w:szCs w:val="24"/>
                    </w:rPr>
                    <w:t xml:space="preserve">Прилагане на интерактивния подход </w:t>
                  </w:r>
                </w:p>
                <w:p w:rsidR="003077A8" w:rsidRPr="00225BD4" w:rsidRDefault="003077A8" w:rsidP="00225BD4">
                  <w:pPr>
                    <w:jc w:val="both"/>
                    <w:rPr>
                      <w:rFonts w:ascii="Times New Roman" w:eastAsia="Calibri" w:hAnsi="Times New Roman" w:cs="Times New Roman"/>
                      <w:b/>
                      <w:sz w:val="24"/>
                      <w:szCs w:val="24"/>
                    </w:rPr>
                  </w:pPr>
                </w:p>
              </w:tc>
              <w:tc>
                <w:tcPr>
                  <w:tcW w:w="2905" w:type="pct"/>
                </w:tcPr>
                <w:p w:rsidR="003077A8" w:rsidRPr="00225BD4" w:rsidRDefault="003077A8" w:rsidP="00225BD4">
                  <w:pPr>
                    <w:jc w:val="both"/>
                    <w:rPr>
                      <w:rFonts w:ascii="Times New Roman" w:eastAsia="Calibri" w:hAnsi="Times New Roman" w:cs="Times New Roman"/>
                      <w:i/>
                      <w:sz w:val="24"/>
                      <w:szCs w:val="24"/>
                    </w:rPr>
                  </w:pPr>
                  <w:r w:rsidRPr="00225BD4">
                    <w:rPr>
                      <w:rFonts w:ascii="Times New Roman" w:eastAsia="Calibri" w:hAnsi="Times New Roman" w:cs="Times New Roman"/>
                      <w:i/>
                      <w:sz w:val="24"/>
                      <w:szCs w:val="24"/>
                    </w:rPr>
                    <w:t>Нивата на оценка са:</w:t>
                  </w:r>
                </w:p>
                <w:p w:rsidR="003077A8" w:rsidRPr="00225BD4" w:rsidRDefault="003077A8" w:rsidP="00225BD4">
                  <w:pPr>
                    <w:jc w:val="both"/>
                    <w:rPr>
                      <w:rFonts w:ascii="Times New Roman" w:eastAsia="Calibri" w:hAnsi="Times New Roman" w:cs="Times New Roman"/>
                      <w:b/>
                      <w:sz w:val="24"/>
                      <w:szCs w:val="24"/>
                    </w:rPr>
                  </w:pPr>
                  <w:r w:rsidRPr="00225BD4">
                    <w:rPr>
                      <w:rFonts w:ascii="Times New Roman" w:eastAsia="Calibri" w:hAnsi="Times New Roman" w:cs="Times New Roman"/>
                      <w:b/>
                      <w:sz w:val="24"/>
                      <w:szCs w:val="24"/>
                    </w:rPr>
                    <w:t>Високо – 20 т.</w:t>
                  </w:r>
                </w:p>
                <w:p w:rsidR="003077A8" w:rsidRPr="00225BD4" w:rsidRDefault="003077A8" w:rsidP="00225BD4">
                  <w:pPr>
                    <w:numPr>
                      <w:ilvl w:val="0"/>
                      <w:numId w:val="14"/>
                    </w:numPr>
                    <w:ind w:left="194" w:hanging="194"/>
                    <w:jc w:val="both"/>
                    <w:rPr>
                      <w:rFonts w:ascii="Times New Roman" w:eastAsia="Calibri" w:hAnsi="Times New Roman" w:cs="Times New Roman"/>
                      <w:sz w:val="24"/>
                      <w:szCs w:val="24"/>
                    </w:rPr>
                  </w:pPr>
                  <w:r w:rsidRPr="00225BD4">
                    <w:rPr>
                      <w:rFonts w:ascii="Times New Roman" w:eastAsia="Calibri" w:hAnsi="Times New Roman" w:cs="Times New Roman"/>
                      <w:sz w:val="24"/>
                      <w:szCs w:val="24"/>
                    </w:rPr>
                    <w:t xml:space="preserve">Дефинирано е текущото състояние на производството на определен вид селскостопански продукти, или определен регион, или почвен тип, или друг обоснован тип райониране, или в производството на определен вид хранителен продукт </w:t>
                  </w:r>
                  <w:r w:rsidRPr="00225BD4">
                    <w:rPr>
                      <w:rFonts w:ascii="Times New Roman" w:eastAsia="Calibri" w:hAnsi="Times New Roman" w:cs="Times New Roman"/>
                      <w:i/>
                      <w:sz w:val="24"/>
                      <w:szCs w:val="24"/>
                    </w:rPr>
                    <w:t>– използваните данни и информация трябва да са с конкретно посочен източник</w:t>
                  </w:r>
                  <w:r w:rsidRPr="00225BD4">
                    <w:rPr>
                      <w:rFonts w:ascii="Times New Roman" w:eastAsia="Calibri" w:hAnsi="Times New Roman" w:cs="Times New Roman"/>
                      <w:sz w:val="24"/>
                      <w:szCs w:val="24"/>
                    </w:rPr>
                    <w:t>;</w:t>
                  </w:r>
                </w:p>
                <w:p w:rsidR="003077A8" w:rsidRPr="00225BD4" w:rsidRDefault="003077A8" w:rsidP="00225BD4">
                  <w:pPr>
                    <w:numPr>
                      <w:ilvl w:val="0"/>
                      <w:numId w:val="14"/>
                    </w:numPr>
                    <w:ind w:left="194" w:hanging="194"/>
                    <w:jc w:val="both"/>
                    <w:rPr>
                      <w:rFonts w:ascii="Times New Roman" w:eastAsia="Calibri" w:hAnsi="Times New Roman" w:cs="Times New Roman"/>
                      <w:sz w:val="24"/>
                      <w:szCs w:val="24"/>
                    </w:rPr>
                  </w:pPr>
                  <w:r w:rsidRPr="00225BD4">
                    <w:rPr>
                      <w:rFonts w:ascii="Times New Roman" w:eastAsia="Calibri" w:hAnsi="Times New Roman" w:cs="Times New Roman"/>
                      <w:sz w:val="24"/>
                      <w:szCs w:val="24"/>
                    </w:rPr>
                    <w:t>Дефиниран е проблем (проблеми) в земеделското стопанство (земеделските стопанства);</w:t>
                  </w:r>
                </w:p>
                <w:p w:rsidR="003077A8" w:rsidRPr="00225BD4" w:rsidRDefault="003077A8" w:rsidP="00225BD4">
                  <w:pPr>
                    <w:numPr>
                      <w:ilvl w:val="0"/>
                      <w:numId w:val="14"/>
                    </w:numPr>
                    <w:ind w:left="194" w:hanging="194"/>
                    <w:jc w:val="both"/>
                    <w:rPr>
                      <w:rFonts w:ascii="Times New Roman" w:eastAsia="Calibri" w:hAnsi="Times New Roman" w:cs="Times New Roman"/>
                      <w:sz w:val="24"/>
                      <w:szCs w:val="24"/>
                    </w:rPr>
                  </w:pPr>
                  <w:r w:rsidRPr="00225BD4">
                    <w:rPr>
                      <w:rFonts w:ascii="Times New Roman" w:eastAsia="Calibri" w:hAnsi="Times New Roman" w:cs="Times New Roman"/>
                      <w:sz w:val="24"/>
                      <w:szCs w:val="24"/>
                    </w:rPr>
                    <w:t xml:space="preserve">Представена е обосновка, че проблемът се отнася за производството на определен вид селскостопански продукти, или определен регион, или почвен тип, или друг обоснован тип райониране, или в производството на определен вид хранителен продукт; </w:t>
                  </w:r>
                </w:p>
                <w:p w:rsidR="003077A8" w:rsidRPr="00225BD4" w:rsidRDefault="003077A8" w:rsidP="00225BD4">
                  <w:pPr>
                    <w:numPr>
                      <w:ilvl w:val="0"/>
                      <w:numId w:val="14"/>
                    </w:numPr>
                    <w:ind w:left="194" w:hanging="194"/>
                    <w:jc w:val="both"/>
                    <w:rPr>
                      <w:rFonts w:ascii="Times New Roman" w:eastAsia="Calibri" w:hAnsi="Times New Roman" w:cs="Times New Roman"/>
                      <w:sz w:val="24"/>
                      <w:szCs w:val="24"/>
                    </w:rPr>
                  </w:pPr>
                  <w:r w:rsidRPr="00225BD4">
                    <w:rPr>
                      <w:rFonts w:ascii="Times New Roman" w:eastAsia="Calibri" w:hAnsi="Times New Roman" w:cs="Times New Roman"/>
                      <w:sz w:val="24"/>
                      <w:szCs w:val="24"/>
                    </w:rPr>
                    <w:t xml:space="preserve">Дефинирано е решение на проблема, което е посочено в иновативния проект; </w:t>
                  </w:r>
                </w:p>
                <w:p w:rsidR="003077A8" w:rsidRPr="00225BD4" w:rsidRDefault="003077A8" w:rsidP="00225BD4">
                  <w:pPr>
                    <w:numPr>
                      <w:ilvl w:val="0"/>
                      <w:numId w:val="14"/>
                    </w:numPr>
                    <w:ind w:left="194" w:hanging="194"/>
                    <w:jc w:val="both"/>
                    <w:rPr>
                      <w:rFonts w:ascii="Times New Roman" w:eastAsia="Calibri" w:hAnsi="Times New Roman" w:cs="Times New Roman"/>
                      <w:sz w:val="24"/>
                      <w:szCs w:val="24"/>
                    </w:rPr>
                  </w:pPr>
                  <w:r w:rsidRPr="00225BD4">
                    <w:rPr>
                      <w:rFonts w:ascii="Times New Roman" w:eastAsia="Calibri" w:hAnsi="Times New Roman" w:cs="Times New Roman"/>
                      <w:sz w:val="24"/>
                      <w:szCs w:val="24"/>
                    </w:rPr>
                    <w:t xml:space="preserve">Представена надлежна и детайлна обосновка за избрания подход за действие и за включените в проекта дейности за: инвестиции, организационни процеси, маркетингови процеси, технологии и др. съобразени със съответния вид селскостопански продукти, или определен регион, или почвен тип, или друг обоснован тип райониране, или в производството на определен вид хранителен продукт; </w:t>
                  </w:r>
                </w:p>
                <w:p w:rsidR="003077A8" w:rsidRPr="00225BD4" w:rsidRDefault="003077A8" w:rsidP="00225BD4">
                  <w:pPr>
                    <w:numPr>
                      <w:ilvl w:val="0"/>
                      <w:numId w:val="14"/>
                    </w:numPr>
                    <w:ind w:left="194" w:hanging="194"/>
                    <w:jc w:val="both"/>
                    <w:rPr>
                      <w:rFonts w:ascii="Times New Roman" w:eastAsia="Calibri" w:hAnsi="Times New Roman" w:cs="Times New Roman"/>
                      <w:sz w:val="24"/>
                      <w:szCs w:val="24"/>
                    </w:rPr>
                  </w:pPr>
                  <w:r w:rsidRPr="00225BD4">
                    <w:rPr>
                      <w:rFonts w:ascii="Times New Roman" w:eastAsia="Calibri" w:hAnsi="Times New Roman" w:cs="Times New Roman"/>
                      <w:sz w:val="24"/>
                      <w:szCs w:val="24"/>
                    </w:rPr>
                    <w:t>Ясно разработен механизъм за възлагане на задачите, които да позволява лесно отчитане на напредъка по поставените цели.</w:t>
                  </w:r>
                </w:p>
                <w:p w:rsidR="003077A8" w:rsidRPr="00225BD4" w:rsidRDefault="003077A8" w:rsidP="00225BD4">
                  <w:pPr>
                    <w:jc w:val="both"/>
                    <w:rPr>
                      <w:rFonts w:ascii="Times New Roman" w:eastAsia="Calibri" w:hAnsi="Times New Roman" w:cs="Times New Roman"/>
                      <w:b/>
                      <w:sz w:val="24"/>
                      <w:szCs w:val="24"/>
                    </w:rPr>
                  </w:pPr>
                  <w:r w:rsidRPr="00225BD4">
                    <w:rPr>
                      <w:rFonts w:ascii="Times New Roman" w:eastAsia="Calibri" w:hAnsi="Times New Roman" w:cs="Times New Roman"/>
                      <w:b/>
                      <w:sz w:val="24"/>
                      <w:szCs w:val="24"/>
                    </w:rPr>
                    <w:t>Средно – 12 т.</w:t>
                  </w:r>
                </w:p>
                <w:p w:rsidR="003077A8" w:rsidRPr="00225BD4" w:rsidRDefault="003077A8" w:rsidP="00225BD4">
                  <w:pPr>
                    <w:numPr>
                      <w:ilvl w:val="0"/>
                      <w:numId w:val="14"/>
                    </w:numPr>
                    <w:ind w:left="194" w:hanging="194"/>
                    <w:jc w:val="both"/>
                    <w:rPr>
                      <w:rFonts w:ascii="Times New Roman" w:eastAsia="Calibri" w:hAnsi="Times New Roman" w:cs="Times New Roman"/>
                      <w:sz w:val="24"/>
                      <w:szCs w:val="24"/>
                    </w:rPr>
                  </w:pPr>
                  <w:r w:rsidRPr="00225BD4">
                    <w:rPr>
                      <w:rFonts w:ascii="Times New Roman" w:eastAsia="Calibri" w:hAnsi="Times New Roman" w:cs="Times New Roman"/>
                      <w:sz w:val="24"/>
                      <w:szCs w:val="24"/>
                    </w:rPr>
                    <w:t xml:space="preserve">Дефинирано е текущото състояние на производството на определен вид селскостопански продукти, или определен регион, или почвен тип, или друг обоснован тип райониране, или в производството на определен вид хранителен продукт </w:t>
                  </w:r>
                  <w:r w:rsidRPr="00225BD4">
                    <w:rPr>
                      <w:rFonts w:ascii="Times New Roman" w:eastAsia="Calibri" w:hAnsi="Times New Roman" w:cs="Times New Roman"/>
                      <w:i/>
                      <w:sz w:val="24"/>
                      <w:szCs w:val="24"/>
                    </w:rPr>
                    <w:t>– използваните данни и информация трябва да са с конкретно посочен източник</w:t>
                  </w:r>
                  <w:r w:rsidRPr="00225BD4">
                    <w:rPr>
                      <w:rFonts w:ascii="Times New Roman" w:eastAsia="Calibri" w:hAnsi="Times New Roman" w:cs="Times New Roman"/>
                      <w:sz w:val="24"/>
                      <w:szCs w:val="24"/>
                    </w:rPr>
                    <w:t>;</w:t>
                  </w:r>
                </w:p>
                <w:p w:rsidR="003077A8" w:rsidRPr="00225BD4" w:rsidRDefault="003077A8" w:rsidP="00225BD4">
                  <w:pPr>
                    <w:numPr>
                      <w:ilvl w:val="0"/>
                      <w:numId w:val="14"/>
                    </w:numPr>
                    <w:ind w:left="194" w:hanging="194"/>
                    <w:jc w:val="both"/>
                    <w:rPr>
                      <w:rFonts w:ascii="Times New Roman" w:eastAsia="Calibri" w:hAnsi="Times New Roman" w:cs="Times New Roman"/>
                      <w:sz w:val="24"/>
                      <w:szCs w:val="24"/>
                    </w:rPr>
                  </w:pPr>
                  <w:r w:rsidRPr="00225BD4">
                    <w:rPr>
                      <w:rFonts w:ascii="Times New Roman" w:eastAsia="Calibri" w:hAnsi="Times New Roman" w:cs="Times New Roman"/>
                      <w:sz w:val="24"/>
                      <w:szCs w:val="24"/>
                    </w:rPr>
                    <w:t>Дефиниран е проблем (проблеми) в земеделското стопанство (земеделските стопанства).</w:t>
                  </w:r>
                </w:p>
                <w:p w:rsidR="003077A8" w:rsidRPr="00225BD4" w:rsidRDefault="003077A8" w:rsidP="00225BD4">
                  <w:pPr>
                    <w:numPr>
                      <w:ilvl w:val="0"/>
                      <w:numId w:val="14"/>
                    </w:numPr>
                    <w:ind w:left="194" w:hanging="194"/>
                    <w:jc w:val="both"/>
                    <w:rPr>
                      <w:rFonts w:ascii="Times New Roman" w:eastAsia="Calibri" w:hAnsi="Times New Roman" w:cs="Times New Roman"/>
                      <w:sz w:val="24"/>
                      <w:szCs w:val="24"/>
                    </w:rPr>
                  </w:pPr>
                  <w:r w:rsidRPr="00225BD4">
                    <w:rPr>
                      <w:rFonts w:ascii="Times New Roman" w:eastAsia="Calibri" w:hAnsi="Times New Roman" w:cs="Times New Roman"/>
                      <w:sz w:val="24"/>
                      <w:szCs w:val="24"/>
                    </w:rPr>
                    <w:t xml:space="preserve">Представена е обосновка, че проблемът се отнася за производството на определен вид селскостопански продукти, или определен регион, или почвен тип, или друг обоснован тип райониране, или в производството на определен вид хранителен продукт; </w:t>
                  </w:r>
                </w:p>
                <w:p w:rsidR="003077A8" w:rsidRPr="00225BD4" w:rsidRDefault="003077A8" w:rsidP="00225BD4">
                  <w:pPr>
                    <w:numPr>
                      <w:ilvl w:val="0"/>
                      <w:numId w:val="14"/>
                    </w:numPr>
                    <w:ind w:left="194" w:hanging="194"/>
                    <w:jc w:val="both"/>
                    <w:rPr>
                      <w:rFonts w:ascii="Times New Roman" w:eastAsia="Calibri" w:hAnsi="Times New Roman" w:cs="Times New Roman"/>
                      <w:sz w:val="24"/>
                      <w:szCs w:val="24"/>
                    </w:rPr>
                  </w:pPr>
                  <w:r w:rsidRPr="00225BD4">
                    <w:rPr>
                      <w:rFonts w:ascii="Times New Roman" w:eastAsia="Calibri" w:hAnsi="Times New Roman" w:cs="Times New Roman"/>
                      <w:sz w:val="24"/>
                      <w:szCs w:val="24"/>
                    </w:rPr>
                    <w:t xml:space="preserve">Дефинирано решение на проблема, което е посочено в иновативния проект; </w:t>
                  </w:r>
                </w:p>
                <w:p w:rsidR="003077A8" w:rsidRPr="00225BD4" w:rsidRDefault="003077A8" w:rsidP="00225BD4">
                  <w:pPr>
                    <w:numPr>
                      <w:ilvl w:val="0"/>
                      <w:numId w:val="14"/>
                    </w:numPr>
                    <w:ind w:left="194" w:hanging="194"/>
                    <w:jc w:val="both"/>
                    <w:rPr>
                      <w:rFonts w:ascii="Times New Roman" w:eastAsia="Calibri" w:hAnsi="Times New Roman" w:cs="Times New Roman"/>
                      <w:sz w:val="24"/>
                      <w:szCs w:val="24"/>
                    </w:rPr>
                  </w:pPr>
                  <w:r w:rsidRPr="00225BD4">
                    <w:rPr>
                      <w:rFonts w:ascii="Times New Roman" w:eastAsia="Calibri" w:hAnsi="Times New Roman" w:cs="Times New Roman"/>
                      <w:sz w:val="24"/>
                      <w:szCs w:val="24"/>
                    </w:rPr>
                    <w:t xml:space="preserve">Не е представена надлежна и детайлна обосновка за избрания подход за действие и за включените в проекта дейности за: инвестиции, организационни процеси, маркетингови процеси, технологии и др. съобразени със съответния вид селскостопански продукти, или определен регион, или почвен тип, или друг обоснован тип райониране, или в производството на определен вид хранителен продукт; </w:t>
                  </w:r>
                </w:p>
                <w:p w:rsidR="003077A8" w:rsidRPr="00225BD4" w:rsidRDefault="003077A8" w:rsidP="00225BD4">
                  <w:pPr>
                    <w:numPr>
                      <w:ilvl w:val="0"/>
                      <w:numId w:val="14"/>
                    </w:numPr>
                    <w:ind w:left="194" w:hanging="194"/>
                    <w:jc w:val="both"/>
                    <w:rPr>
                      <w:rFonts w:ascii="Times New Roman" w:eastAsia="Calibri" w:hAnsi="Times New Roman" w:cs="Times New Roman"/>
                      <w:sz w:val="24"/>
                      <w:szCs w:val="24"/>
                    </w:rPr>
                  </w:pPr>
                  <w:r w:rsidRPr="00225BD4">
                    <w:rPr>
                      <w:rFonts w:ascii="Times New Roman" w:eastAsia="Calibri" w:hAnsi="Times New Roman" w:cs="Times New Roman"/>
                      <w:sz w:val="24"/>
                      <w:szCs w:val="24"/>
                    </w:rPr>
                    <w:t>Не е наличен разработен механизъм за възлагане на задачите, които да позволява лесно отчитане на напредъка по поставените цели.</w:t>
                  </w:r>
                </w:p>
                <w:p w:rsidR="003077A8" w:rsidRPr="00225BD4" w:rsidRDefault="003077A8" w:rsidP="00225BD4">
                  <w:pPr>
                    <w:jc w:val="both"/>
                    <w:rPr>
                      <w:rFonts w:ascii="Times New Roman" w:eastAsia="Calibri" w:hAnsi="Times New Roman" w:cs="Times New Roman"/>
                      <w:b/>
                      <w:sz w:val="24"/>
                      <w:szCs w:val="24"/>
                    </w:rPr>
                  </w:pPr>
                  <w:r w:rsidRPr="00225BD4">
                    <w:rPr>
                      <w:rFonts w:ascii="Times New Roman" w:eastAsia="Calibri" w:hAnsi="Times New Roman" w:cs="Times New Roman"/>
                      <w:b/>
                      <w:sz w:val="24"/>
                      <w:szCs w:val="24"/>
                    </w:rPr>
                    <w:t>Ниско – 5 т.</w:t>
                  </w:r>
                </w:p>
                <w:p w:rsidR="003077A8" w:rsidRPr="00225BD4" w:rsidRDefault="003077A8" w:rsidP="00225BD4">
                  <w:pPr>
                    <w:numPr>
                      <w:ilvl w:val="0"/>
                      <w:numId w:val="14"/>
                    </w:numPr>
                    <w:ind w:left="194" w:hanging="194"/>
                    <w:jc w:val="both"/>
                    <w:rPr>
                      <w:rFonts w:ascii="Times New Roman" w:eastAsia="Calibri" w:hAnsi="Times New Roman" w:cs="Times New Roman"/>
                      <w:sz w:val="24"/>
                      <w:szCs w:val="24"/>
                    </w:rPr>
                  </w:pPr>
                  <w:r w:rsidRPr="00225BD4">
                    <w:rPr>
                      <w:rFonts w:ascii="Times New Roman" w:eastAsia="Calibri" w:hAnsi="Times New Roman" w:cs="Times New Roman"/>
                      <w:sz w:val="24"/>
                      <w:szCs w:val="24"/>
                    </w:rPr>
                    <w:t>Дефиниран е проблем (проблеми) в земеделското стопанство (земеделските стопанства).</w:t>
                  </w:r>
                </w:p>
                <w:p w:rsidR="003077A8" w:rsidRPr="00225BD4" w:rsidRDefault="003077A8" w:rsidP="00225BD4">
                  <w:pPr>
                    <w:numPr>
                      <w:ilvl w:val="0"/>
                      <w:numId w:val="14"/>
                    </w:numPr>
                    <w:ind w:left="194" w:hanging="194"/>
                    <w:jc w:val="both"/>
                    <w:rPr>
                      <w:rFonts w:ascii="Times New Roman" w:eastAsia="Calibri" w:hAnsi="Times New Roman" w:cs="Times New Roman"/>
                      <w:sz w:val="24"/>
                      <w:szCs w:val="24"/>
                    </w:rPr>
                  </w:pPr>
                  <w:r w:rsidRPr="00225BD4">
                    <w:rPr>
                      <w:rFonts w:ascii="Times New Roman" w:eastAsia="Calibri" w:hAnsi="Times New Roman" w:cs="Times New Roman"/>
                      <w:sz w:val="24"/>
                      <w:szCs w:val="24"/>
                    </w:rPr>
                    <w:t xml:space="preserve">Дефинирано решение на проблема, което е посочено в иновативния проект; </w:t>
                  </w:r>
                </w:p>
                <w:p w:rsidR="003077A8" w:rsidRPr="00225BD4" w:rsidRDefault="003077A8" w:rsidP="00225BD4">
                  <w:pPr>
                    <w:numPr>
                      <w:ilvl w:val="0"/>
                      <w:numId w:val="14"/>
                    </w:numPr>
                    <w:ind w:left="194" w:hanging="194"/>
                    <w:jc w:val="both"/>
                    <w:rPr>
                      <w:rFonts w:ascii="Times New Roman" w:eastAsia="Calibri" w:hAnsi="Times New Roman" w:cs="Times New Roman"/>
                      <w:sz w:val="24"/>
                      <w:szCs w:val="24"/>
                    </w:rPr>
                  </w:pPr>
                  <w:r w:rsidRPr="00225BD4">
                    <w:rPr>
                      <w:rFonts w:ascii="Times New Roman" w:eastAsia="Calibri" w:hAnsi="Times New Roman" w:cs="Times New Roman"/>
                      <w:sz w:val="24"/>
                      <w:szCs w:val="24"/>
                    </w:rPr>
                    <w:t xml:space="preserve">Не е дефинирано текущото състояние на производството на определен вид селскостопански продукти, или определен регион, или почвен тип, или друг обоснован тип райониране, или в производството на определен вид хранителен продукт </w:t>
                  </w:r>
                  <w:r w:rsidRPr="00225BD4">
                    <w:rPr>
                      <w:rFonts w:ascii="Times New Roman" w:eastAsia="Calibri" w:hAnsi="Times New Roman" w:cs="Times New Roman"/>
                      <w:i/>
                      <w:sz w:val="24"/>
                      <w:szCs w:val="24"/>
                    </w:rPr>
                    <w:t>– използваните данни и информация трябва да са с конкретно посочен източник</w:t>
                  </w:r>
                  <w:r w:rsidRPr="00225BD4">
                    <w:rPr>
                      <w:rFonts w:ascii="Times New Roman" w:eastAsia="Calibri" w:hAnsi="Times New Roman" w:cs="Times New Roman"/>
                      <w:sz w:val="24"/>
                      <w:szCs w:val="24"/>
                    </w:rPr>
                    <w:t>;</w:t>
                  </w:r>
                </w:p>
                <w:p w:rsidR="003077A8" w:rsidRPr="00225BD4" w:rsidRDefault="003077A8" w:rsidP="00225BD4">
                  <w:pPr>
                    <w:numPr>
                      <w:ilvl w:val="0"/>
                      <w:numId w:val="14"/>
                    </w:numPr>
                    <w:ind w:left="194" w:hanging="194"/>
                    <w:jc w:val="both"/>
                    <w:rPr>
                      <w:rFonts w:ascii="Times New Roman" w:eastAsia="Calibri" w:hAnsi="Times New Roman" w:cs="Times New Roman"/>
                      <w:sz w:val="24"/>
                      <w:szCs w:val="24"/>
                    </w:rPr>
                  </w:pPr>
                  <w:r w:rsidRPr="00225BD4">
                    <w:rPr>
                      <w:rFonts w:ascii="Times New Roman" w:eastAsia="Calibri" w:hAnsi="Times New Roman" w:cs="Times New Roman"/>
                      <w:sz w:val="24"/>
                      <w:szCs w:val="24"/>
                    </w:rPr>
                    <w:t xml:space="preserve">Не е представена детайлна обосновка, че проблемът се отнася за производството на определен вид селскостопански продукти, или определен регион, или почвен тип, или друг обоснован тип райониране, или в производството на определен вид хранителен продукт; </w:t>
                  </w:r>
                </w:p>
                <w:p w:rsidR="003077A8" w:rsidRPr="00225BD4" w:rsidRDefault="003077A8" w:rsidP="00225BD4">
                  <w:pPr>
                    <w:numPr>
                      <w:ilvl w:val="0"/>
                      <w:numId w:val="14"/>
                    </w:numPr>
                    <w:ind w:left="194" w:hanging="194"/>
                    <w:jc w:val="both"/>
                    <w:rPr>
                      <w:rFonts w:ascii="Times New Roman" w:eastAsia="Calibri" w:hAnsi="Times New Roman" w:cs="Times New Roman"/>
                      <w:sz w:val="24"/>
                      <w:szCs w:val="24"/>
                    </w:rPr>
                  </w:pPr>
                  <w:r w:rsidRPr="00225BD4">
                    <w:rPr>
                      <w:rFonts w:ascii="Times New Roman" w:eastAsia="Calibri" w:hAnsi="Times New Roman" w:cs="Times New Roman"/>
                      <w:sz w:val="24"/>
                      <w:szCs w:val="24"/>
                    </w:rPr>
                    <w:t xml:space="preserve">Не е представена надлежна и детайлна обосновка за избрания подход за действие и за включените в проекта дейности за: инвестиции, организационни процеси, маркетингови процеси, технологии и др. съобразени със съответния вид селскостопански продукти, или определен регион, или почвен тип, или друг обоснован тип райониране, или в производството на определен вид хранителен продукт; </w:t>
                  </w:r>
                </w:p>
                <w:p w:rsidR="003077A8" w:rsidRPr="00225BD4" w:rsidRDefault="003077A8" w:rsidP="00225BD4">
                  <w:pPr>
                    <w:numPr>
                      <w:ilvl w:val="0"/>
                      <w:numId w:val="14"/>
                    </w:numPr>
                    <w:ind w:left="194" w:hanging="194"/>
                    <w:jc w:val="both"/>
                    <w:rPr>
                      <w:rFonts w:ascii="Times New Roman" w:eastAsia="Calibri" w:hAnsi="Times New Roman" w:cs="Times New Roman"/>
                      <w:sz w:val="24"/>
                      <w:szCs w:val="24"/>
                    </w:rPr>
                  </w:pPr>
                  <w:r w:rsidRPr="00225BD4">
                    <w:rPr>
                      <w:rFonts w:ascii="Times New Roman" w:eastAsia="Calibri" w:hAnsi="Times New Roman" w:cs="Times New Roman"/>
                      <w:sz w:val="24"/>
                      <w:szCs w:val="24"/>
                    </w:rPr>
                    <w:t>Не е наличен разработен механизъм за възлагане на задачите, които да позволява лесно отчитане на напредъка по поставените цели.</w:t>
                  </w:r>
                </w:p>
              </w:tc>
              <w:tc>
                <w:tcPr>
                  <w:tcW w:w="374" w:type="pct"/>
                </w:tcPr>
                <w:p w:rsidR="003077A8" w:rsidRPr="00225BD4" w:rsidRDefault="003077A8" w:rsidP="00225BD4">
                  <w:pPr>
                    <w:jc w:val="center"/>
                    <w:rPr>
                      <w:rFonts w:ascii="Times New Roman" w:eastAsia="Calibri" w:hAnsi="Times New Roman" w:cs="Times New Roman"/>
                      <w:b/>
                      <w:sz w:val="24"/>
                      <w:szCs w:val="24"/>
                      <w:u w:val="single"/>
                    </w:rPr>
                  </w:pPr>
                  <w:r w:rsidRPr="00225BD4">
                    <w:rPr>
                      <w:rFonts w:ascii="Times New Roman" w:eastAsia="Calibri" w:hAnsi="Times New Roman" w:cs="Times New Roman"/>
                      <w:b/>
                      <w:sz w:val="24"/>
                      <w:szCs w:val="24"/>
                      <w:u w:val="single"/>
                    </w:rPr>
                    <w:t>20</w:t>
                  </w:r>
                </w:p>
              </w:tc>
            </w:tr>
            <w:tr w:rsidR="00225BD4" w:rsidRPr="00225BD4" w:rsidTr="00225BD4">
              <w:tc>
                <w:tcPr>
                  <w:tcW w:w="228" w:type="pct"/>
                </w:tcPr>
                <w:p w:rsidR="003077A8" w:rsidRPr="00225BD4" w:rsidRDefault="003077A8" w:rsidP="00225BD4">
                  <w:pPr>
                    <w:jc w:val="center"/>
                    <w:rPr>
                      <w:rFonts w:ascii="Times New Roman" w:eastAsia="Calibri" w:hAnsi="Times New Roman" w:cs="Times New Roman"/>
                      <w:b/>
                      <w:sz w:val="24"/>
                      <w:szCs w:val="24"/>
                    </w:rPr>
                  </w:pPr>
                  <w:r w:rsidRPr="00225BD4">
                    <w:rPr>
                      <w:rFonts w:ascii="Times New Roman" w:eastAsia="Calibri" w:hAnsi="Times New Roman" w:cs="Times New Roman"/>
                      <w:b/>
                      <w:sz w:val="24"/>
                      <w:szCs w:val="24"/>
                    </w:rPr>
                    <w:t>3.2.</w:t>
                  </w:r>
                </w:p>
              </w:tc>
              <w:tc>
                <w:tcPr>
                  <w:tcW w:w="1493" w:type="pct"/>
                </w:tcPr>
                <w:p w:rsidR="003077A8" w:rsidRPr="00225BD4" w:rsidRDefault="003077A8" w:rsidP="00225BD4">
                  <w:pPr>
                    <w:jc w:val="both"/>
                    <w:rPr>
                      <w:rFonts w:ascii="Times New Roman" w:eastAsia="Calibri" w:hAnsi="Times New Roman" w:cs="Times New Roman"/>
                      <w:b/>
                      <w:sz w:val="24"/>
                      <w:szCs w:val="24"/>
                    </w:rPr>
                  </w:pPr>
                  <w:r w:rsidRPr="00225BD4">
                    <w:rPr>
                      <w:rFonts w:ascii="Times New Roman" w:eastAsia="Calibri" w:hAnsi="Times New Roman" w:cs="Times New Roman"/>
                      <w:b/>
                      <w:sz w:val="24"/>
                      <w:szCs w:val="24"/>
                    </w:rPr>
                    <w:t xml:space="preserve">Качество на плана за действие за изпълнение и постигане на резултатите от иновативния проект за първичното производство на земеделска продукция или преработката </w:t>
                  </w:r>
                </w:p>
                <w:p w:rsidR="003077A8" w:rsidRPr="00225BD4" w:rsidRDefault="003077A8" w:rsidP="00225BD4">
                  <w:pPr>
                    <w:jc w:val="both"/>
                    <w:rPr>
                      <w:rFonts w:ascii="Times New Roman" w:eastAsia="Calibri" w:hAnsi="Times New Roman" w:cs="Times New Roman"/>
                      <w:b/>
                      <w:sz w:val="24"/>
                      <w:szCs w:val="24"/>
                    </w:rPr>
                  </w:pPr>
                </w:p>
              </w:tc>
              <w:tc>
                <w:tcPr>
                  <w:tcW w:w="2905" w:type="pct"/>
                </w:tcPr>
                <w:p w:rsidR="003077A8" w:rsidRPr="00225BD4" w:rsidRDefault="003077A8" w:rsidP="00225BD4">
                  <w:pPr>
                    <w:jc w:val="both"/>
                    <w:rPr>
                      <w:rFonts w:ascii="Times New Roman" w:eastAsia="Calibri" w:hAnsi="Times New Roman" w:cs="Times New Roman"/>
                      <w:i/>
                      <w:sz w:val="24"/>
                      <w:szCs w:val="24"/>
                    </w:rPr>
                  </w:pPr>
                  <w:r w:rsidRPr="00225BD4">
                    <w:rPr>
                      <w:rFonts w:ascii="Times New Roman" w:eastAsia="Calibri" w:hAnsi="Times New Roman" w:cs="Times New Roman"/>
                      <w:i/>
                      <w:sz w:val="24"/>
                      <w:szCs w:val="24"/>
                    </w:rPr>
                    <w:t>Нивата на оценка са:</w:t>
                  </w:r>
                </w:p>
                <w:p w:rsidR="003077A8" w:rsidRPr="00225BD4" w:rsidRDefault="003077A8" w:rsidP="00225BD4">
                  <w:pPr>
                    <w:jc w:val="both"/>
                    <w:rPr>
                      <w:rFonts w:ascii="Times New Roman" w:eastAsia="Calibri" w:hAnsi="Times New Roman" w:cs="Times New Roman"/>
                      <w:b/>
                      <w:sz w:val="24"/>
                      <w:szCs w:val="24"/>
                    </w:rPr>
                  </w:pPr>
                  <w:r w:rsidRPr="00225BD4">
                    <w:rPr>
                      <w:rFonts w:ascii="Times New Roman" w:eastAsia="Calibri" w:hAnsi="Times New Roman" w:cs="Times New Roman"/>
                      <w:b/>
                      <w:sz w:val="24"/>
                      <w:szCs w:val="24"/>
                    </w:rPr>
                    <w:t>Високо – 10 т.</w:t>
                  </w:r>
                </w:p>
                <w:p w:rsidR="003077A8" w:rsidRPr="00225BD4" w:rsidRDefault="003077A8" w:rsidP="00225BD4">
                  <w:pPr>
                    <w:jc w:val="both"/>
                    <w:rPr>
                      <w:rFonts w:ascii="Times New Roman" w:eastAsia="Calibri" w:hAnsi="Times New Roman" w:cs="Times New Roman"/>
                      <w:sz w:val="24"/>
                      <w:szCs w:val="24"/>
                    </w:rPr>
                  </w:pPr>
                  <w:r w:rsidRPr="00225BD4">
                    <w:rPr>
                      <w:rFonts w:ascii="Times New Roman" w:eastAsia="Calibri" w:hAnsi="Times New Roman" w:cs="Times New Roman"/>
                      <w:sz w:val="24"/>
                      <w:szCs w:val="24"/>
                    </w:rPr>
                    <w:t xml:space="preserve">Детайлно са разписани отделните етапи и времева рамка за изпълнение на дейностите по внедряване на иновативното решение, което ще се реализира от оперативната група. </w:t>
                  </w:r>
                </w:p>
                <w:p w:rsidR="003077A8" w:rsidRPr="00225BD4" w:rsidRDefault="003077A8" w:rsidP="00225BD4">
                  <w:pPr>
                    <w:jc w:val="both"/>
                    <w:rPr>
                      <w:rFonts w:ascii="Times New Roman" w:eastAsia="Calibri" w:hAnsi="Times New Roman" w:cs="Times New Roman"/>
                      <w:sz w:val="24"/>
                      <w:szCs w:val="24"/>
                    </w:rPr>
                  </w:pPr>
                  <w:r w:rsidRPr="00225BD4">
                    <w:rPr>
                      <w:rFonts w:ascii="Times New Roman" w:eastAsia="Calibri" w:hAnsi="Times New Roman" w:cs="Times New Roman"/>
                      <w:sz w:val="24"/>
                      <w:szCs w:val="24"/>
                    </w:rPr>
                    <w:t>Разработената времева рамка е реалистична и напълно съответства на отделните етапи на изпълнение на проекта и включва всички действия за  изпълнението на проекта.</w:t>
                  </w:r>
                </w:p>
                <w:p w:rsidR="003077A8" w:rsidRPr="00225BD4" w:rsidRDefault="003077A8" w:rsidP="00225BD4">
                  <w:pPr>
                    <w:jc w:val="both"/>
                    <w:rPr>
                      <w:rFonts w:ascii="Times New Roman" w:eastAsia="Calibri" w:hAnsi="Times New Roman" w:cs="Times New Roman"/>
                      <w:b/>
                      <w:sz w:val="24"/>
                      <w:szCs w:val="24"/>
                    </w:rPr>
                  </w:pPr>
                  <w:r w:rsidRPr="00225BD4">
                    <w:rPr>
                      <w:rFonts w:ascii="Times New Roman" w:eastAsia="Calibri" w:hAnsi="Times New Roman" w:cs="Times New Roman"/>
                      <w:b/>
                      <w:sz w:val="24"/>
                      <w:szCs w:val="24"/>
                    </w:rPr>
                    <w:t>Средно – 5</w:t>
                  </w:r>
                  <w:r w:rsidR="006B01E3">
                    <w:rPr>
                      <w:rFonts w:ascii="Times New Roman" w:eastAsia="Calibri" w:hAnsi="Times New Roman" w:cs="Times New Roman"/>
                      <w:b/>
                      <w:sz w:val="24"/>
                      <w:szCs w:val="24"/>
                    </w:rPr>
                    <w:t xml:space="preserve"> </w:t>
                  </w:r>
                  <w:r w:rsidRPr="00225BD4">
                    <w:rPr>
                      <w:rFonts w:ascii="Times New Roman" w:eastAsia="Calibri" w:hAnsi="Times New Roman" w:cs="Times New Roman"/>
                      <w:b/>
                      <w:sz w:val="24"/>
                      <w:szCs w:val="24"/>
                    </w:rPr>
                    <w:t>т.</w:t>
                  </w:r>
                </w:p>
                <w:p w:rsidR="003077A8" w:rsidRPr="00225BD4" w:rsidRDefault="003077A8" w:rsidP="00225BD4">
                  <w:pPr>
                    <w:jc w:val="both"/>
                    <w:rPr>
                      <w:rFonts w:ascii="Times New Roman" w:eastAsia="Calibri" w:hAnsi="Times New Roman" w:cs="Times New Roman"/>
                      <w:sz w:val="24"/>
                      <w:szCs w:val="24"/>
                    </w:rPr>
                  </w:pPr>
                  <w:r w:rsidRPr="00225BD4">
                    <w:rPr>
                      <w:rFonts w:ascii="Times New Roman" w:eastAsia="Calibri" w:hAnsi="Times New Roman" w:cs="Times New Roman"/>
                      <w:sz w:val="24"/>
                      <w:szCs w:val="24"/>
                    </w:rPr>
                    <w:t xml:space="preserve">Детайлно са разписани отделните етапи и времева рамка за изпълнение на дейностите по внедряване на иновативното решение, което ще се реализира от оперативната група. </w:t>
                  </w:r>
                </w:p>
                <w:p w:rsidR="003077A8" w:rsidRPr="00225BD4" w:rsidRDefault="003077A8" w:rsidP="00225BD4">
                  <w:pPr>
                    <w:jc w:val="both"/>
                    <w:rPr>
                      <w:rFonts w:ascii="Times New Roman" w:eastAsia="Calibri" w:hAnsi="Times New Roman" w:cs="Times New Roman"/>
                      <w:sz w:val="24"/>
                      <w:szCs w:val="24"/>
                    </w:rPr>
                  </w:pPr>
                  <w:r w:rsidRPr="00225BD4">
                    <w:rPr>
                      <w:rFonts w:ascii="Times New Roman" w:eastAsia="Calibri" w:hAnsi="Times New Roman" w:cs="Times New Roman"/>
                      <w:sz w:val="24"/>
                      <w:szCs w:val="24"/>
                    </w:rPr>
                    <w:t>Разработената времева рамка е реалистична, но не съответства на отделните етапи на изпълнение на проекта и не включва всички действия за изпълнението на проекта.</w:t>
                  </w:r>
                </w:p>
              </w:tc>
              <w:tc>
                <w:tcPr>
                  <w:tcW w:w="374" w:type="pct"/>
                </w:tcPr>
                <w:p w:rsidR="003077A8" w:rsidRPr="00225BD4" w:rsidRDefault="003077A8" w:rsidP="00225BD4">
                  <w:pPr>
                    <w:jc w:val="center"/>
                    <w:rPr>
                      <w:rFonts w:ascii="Times New Roman" w:eastAsia="Calibri" w:hAnsi="Times New Roman" w:cs="Times New Roman"/>
                      <w:b/>
                      <w:sz w:val="24"/>
                      <w:szCs w:val="24"/>
                      <w:u w:val="single"/>
                    </w:rPr>
                  </w:pPr>
                  <w:r w:rsidRPr="00225BD4">
                    <w:rPr>
                      <w:rFonts w:ascii="Times New Roman" w:eastAsia="Calibri" w:hAnsi="Times New Roman" w:cs="Times New Roman"/>
                      <w:b/>
                      <w:sz w:val="24"/>
                      <w:szCs w:val="24"/>
                      <w:u w:val="single"/>
                      <w:lang w:val="en-US"/>
                    </w:rPr>
                    <w:t>1</w:t>
                  </w:r>
                  <w:r w:rsidRPr="00225BD4">
                    <w:rPr>
                      <w:rFonts w:ascii="Times New Roman" w:eastAsia="Calibri" w:hAnsi="Times New Roman" w:cs="Times New Roman"/>
                      <w:b/>
                      <w:sz w:val="24"/>
                      <w:szCs w:val="24"/>
                      <w:u w:val="single"/>
                    </w:rPr>
                    <w:t>0</w:t>
                  </w:r>
                </w:p>
              </w:tc>
            </w:tr>
            <w:tr w:rsidR="00225BD4" w:rsidRPr="00225BD4" w:rsidTr="00225BD4">
              <w:tc>
                <w:tcPr>
                  <w:tcW w:w="228" w:type="pct"/>
                </w:tcPr>
                <w:p w:rsidR="003077A8" w:rsidRPr="00225BD4" w:rsidRDefault="003077A8" w:rsidP="00225BD4">
                  <w:pPr>
                    <w:jc w:val="center"/>
                    <w:rPr>
                      <w:rFonts w:ascii="Times New Roman" w:eastAsia="Calibri" w:hAnsi="Times New Roman" w:cs="Times New Roman"/>
                      <w:b/>
                      <w:sz w:val="24"/>
                      <w:szCs w:val="24"/>
                    </w:rPr>
                  </w:pPr>
                  <w:r w:rsidRPr="00225BD4">
                    <w:rPr>
                      <w:rFonts w:ascii="Times New Roman" w:eastAsia="Calibri" w:hAnsi="Times New Roman" w:cs="Times New Roman"/>
                      <w:b/>
                      <w:sz w:val="24"/>
                      <w:szCs w:val="24"/>
                    </w:rPr>
                    <w:t>3.3</w:t>
                  </w:r>
                </w:p>
              </w:tc>
              <w:tc>
                <w:tcPr>
                  <w:tcW w:w="1493" w:type="pct"/>
                </w:tcPr>
                <w:p w:rsidR="003077A8" w:rsidRPr="00225BD4" w:rsidRDefault="003077A8" w:rsidP="00225BD4">
                  <w:pPr>
                    <w:jc w:val="both"/>
                    <w:rPr>
                      <w:rFonts w:ascii="Times New Roman" w:eastAsia="Calibri" w:hAnsi="Times New Roman" w:cs="Times New Roman"/>
                      <w:b/>
                      <w:sz w:val="24"/>
                      <w:szCs w:val="24"/>
                    </w:rPr>
                  </w:pPr>
                  <w:r w:rsidRPr="00225BD4">
                    <w:rPr>
                      <w:rFonts w:ascii="Times New Roman" w:eastAsia="Calibri" w:hAnsi="Times New Roman" w:cs="Times New Roman"/>
                      <w:b/>
                      <w:sz w:val="24"/>
                      <w:szCs w:val="24"/>
                    </w:rPr>
                    <w:t>Очакван ефект и резултати от изпълнението на иновативния проект</w:t>
                  </w:r>
                </w:p>
              </w:tc>
              <w:tc>
                <w:tcPr>
                  <w:tcW w:w="2905" w:type="pct"/>
                </w:tcPr>
                <w:p w:rsidR="003077A8" w:rsidRPr="00225BD4" w:rsidRDefault="003077A8" w:rsidP="00225BD4">
                  <w:pPr>
                    <w:jc w:val="both"/>
                    <w:rPr>
                      <w:rFonts w:ascii="Times New Roman" w:eastAsia="Calibri" w:hAnsi="Times New Roman" w:cs="Times New Roman"/>
                      <w:i/>
                      <w:sz w:val="24"/>
                      <w:szCs w:val="24"/>
                    </w:rPr>
                  </w:pPr>
                  <w:r w:rsidRPr="00225BD4">
                    <w:rPr>
                      <w:rFonts w:ascii="Times New Roman" w:eastAsia="Calibri" w:hAnsi="Times New Roman" w:cs="Times New Roman"/>
                      <w:i/>
                      <w:sz w:val="24"/>
                      <w:szCs w:val="24"/>
                    </w:rPr>
                    <w:t>Нивата на оценка са:</w:t>
                  </w:r>
                </w:p>
                <w:p w:rsidR="003077A8" w:rsidRPr="00225BD4" w:rsidRDefault="003077A8" w:rsidP="00225BD4">
                  <w:pPr>
                    <w:jc w:val="both"/>
                    <w:rPr>
                      <w:rFonts w:ascii="Times New Roman" w:eastAsia="Calibri" w:hAnsi="Times New Roman" w:cs="Times New Roman"/>
                      <w:b/>
                      <w:sz w:val="24"/>
                      <w:szCs w:val="24"/>
                    </w:rPr>
                  </w:pPr>
                  <w:r w:rsidRPr="00225BD4">
                    <w:rPr>
                      <w:rFonts w:ascii="Times New Roman" w:eastAsia="Calibri" w:hAnsi="Times New Roman" w:cs="Times New Roman"/>
                      <w:b/>
                      <w:sz w:val="24"/>
                      <w:szCs w:val="24"/>
                    </w:rPr>
                    <w:t>Високо – 15 т.</w:t>
                  </w:r>
                </w:p>
                <w:p w:rsidR="003077A8" w:rsidRPr="00225BD4" w:rsidRDefault="003077A8" w:rsidP="00225BD4">
                  <w:pPr>
                    <w:numPr>
                      <w:ilvl w:val="0"/>
                      <w:numId w:val="17"/>
                    </w:numPr>
                    <w:ind w:left="194" w:hanging="194"/>
                    <w:jc w:val="both"/>
                    <w:rPr>
                      <w:rFonts w:ascii="Times New Roman" w:eastAsia="Calibri" w:hAnsi="Times New Roman" w:cs="Times New Roman"/>
                      <w:sz w:val="24"/>
                      <w:szCs w:val="24"/>
                    </w:rPr>
                  </w:pPr>
                  <w:r w:rsidRPr="00225BD4">
                    <w:rPr>
                      <w:rFonts w:ascii="Times New Roman" w:eastAsia="Calibri" w:hAnsi="Times New Roman" w:cs="Times New Roman"/>
                      <w:sz w:val="24"/>
                      <w:szCs w:val="24"/>
                    </w:rPr>
                    <w:t>Иновативното решение от проекта е приложимо за  4 или повече видове селскостопански продукти.</w:t>
                  </w:r>
                </w:p>
                <w:p w:rsidR="003077A8" w:rsidRPr="00225BD4" w:rsidRDefault="003077A8" w:rsidP="00225BD4">
                  <w:pPr>
                    <w:jc w:val="both"/>
                    <w:rPr>
                      <w:rFonts w:ascii="Times New Roman" w:eastAsia="Calibri" w:hAnsi="Times New Roman" w:cs="Times New Roman"/>
                      <w:b/>
                      <w:sz w:val="24"/>
                      <w:szCs w:val="24"/>
                    </w:rPr>
                  </w:pPr>
                  <w:r w:rsidRPr="00225BD4">
                    <w:rPr>
                      <w:rFonts w:ascii="Times New Roman" w:eastAsia="Calibri" w:hAnsi="Times New Roman" w:cs="Times New Roman"/>
                      <w:b/>
                      <w:sz w:val="24"/>
                      <w:szCs w:val="24"/>
                    </w:rPr>
                    <w:t xml:space="preserve">Средно – </w:t>
                  </w:r>
                  <w:r w:rsidRPr="00225BD4">
                    <w:rPr>
                      <w:rFonts w:ascii="Times New Roman" w:eastAsia="Calibri" w:hAnsi="Times New Roman" w:cs="Times New Roman"/>
                      <w:sz w:val="24"/>
                      <w:szCs w:val="24"/>
                    </w:rPr>
                    <w:t>10 т.</w:t>
                  </w:r>
                </w:p>
                <w:p w:rsidR="003077A8" w:rsidRPr="00225BD4" w:rsidRDefault="003077A8" w:rsidP="00225BD4">
                  <w:pPr>
                    <w:numPr>
                      <w:ilvl w:val="0"/>
                      <w:numId w:val="17"/>
                    </w:numPr>
                    <w:ind w:left="194" w:hanging="194"/>
                    <w:jc w:val="both"/>
                    <w:rPr>
                      <w:rFonts w:ascii="Times New Roman" w:eastAsia="Calibri" w:hAnsi="Times New Roman" w:cs="Times New Roman"/>
                      <w:sz w:val="24"/>
                      <w:szCs w:val="24"/>
                    </w:rPr>
                  </w:pPr>
                  <w:r w:rsidRPr="00225BD4">
                    <w:rPr>
                      <w:rFonts w:ascii="Times New Roman" w:eastAsia="Calibri" w:hAnsi="Times New Roman" w:cs="Times New Roman"/>
                      <w:sz w:val="24"/>
                      <w:szCs w:val="24"/>
                    </w:rPr>
                    <w:t>Иновативното решение от проекта е приложимо за 3 вида селскостопански продукт.</w:t>
                  </w:r>
                </w:p>
                <w:p w:rsidR="003077A8" w:rsidRPr="00225BD4" w:rsidRDefault="003077A8" w:rsidP="00225BD4">
                  <w:pPr>
                    <w:jc w:val="both"/>
                    <w:rPr>
                      <w:rFonts w:ascii="Times New Roman" w:eastAsia="Calibri" w:hAnsi="Times New Roman" w:cs="Times New Roman"/>
                      <w:b/>
                      <w:sz w:val="24"/>
                      <w:szCs w:val="24"/>
                    </w:rPr>
                  </w:pPr>
                  <w:r w:rsidRPr="00225BD4">
                    <w:rPr>
                      <w:rFonts w:ascii="Times New Roman" w:eastAsia="Calibri" w:hAnsi="Times New Roman" w:cs="Times New Roman"/>
                      <w:b/>
                      <w:sz w:val="24"/>
                      <w:szCs w:val="24"/>
                    </w:rPr>
                    <w:t>Ниско – 5 т.</w:t>
                  </w:r>
                </w:p>
                <w:p w:rsidR="003077A8" w:rsidRPr="00225BD4" w:rsidRDefault="003077A8" w:rsidP="00225BD4">
                  <w:pPr>
                    <w:numPr>
                      <w:ilvl w:val="0"/>
                      <w:numId w:val="17"/>
                    </w:numPr>
                    <w:ind w:left="194" w:hanging="194"/>
                    <w:jc w:val="both"/>
                    <w:rPr>
                      <w:rFonts w:ascii="Times New Roman" w:eastAsia="Calibri" w:hAnsi="Times New Roman" w:cs="Times New Roman"/>
                      <w:sz w:val="24"/>
                      <w:szCs w:val="24"/>
                    </w:rPr>
                  </w:pPr>
                  <w:r w:rsidRPr="00225BD4">
                    <w:rPr>
                      <w:rFonts w:ascii="Times New Roman" w:eastAsia="Calibri" w:hAnsi="Times New Roman" w:cs="Times New Roman"/>
                      <w:sz w:val="24"/>
                      <w:szCs w:val="24"/>
                    </w:rPr>
                    <w:t>Иновативното решение от проекта е приложимо за 2 вида селскостопански продукт.</w:t>
                  </w:r>
                </w:p>
                <w:p w:rsidR="003077A8" w:rsidRPr="00225BD4" w:rsidRDefault="003077A8" w:rsidP="00225BD4">
                  <w:pPr>
                    <w:ind w:left="194"/>
                    <w:jc w:val="both"/>
                    <w:rPr>
                      <w:rFonts w:ascii="Times New Roman" w:eastAsia="Calibri" w:hAnsi="Times New Roman" w:cs="Times New Roman"/>
                      <w:sz w:val="24"/>
                      <w:szCs w:val="24"/>
                    </w:rPr>
                  </w:pPr>
                </w:p>
              </w:tc>
              <w:tc>
                <w:tcPr>
                  <w:tcW w:w="374" w:type="pct"/>
                </w:tcPr>
                <w:p w:rsidR="003077A8" w:rsidRPr="00225BD4" w:rsidRDefault="003077A8" w:rsidP="00225BD4">
                  <w:pPr>
                    <w:jc w:val="center"/>
                    <w:rPr>
                      <w:rFonts w:ascii="Times New Roman" w:eastAsia="Calibri" w:hAnsi="Times New Roman" w:cs="Times New Roman"/>
                      <w:b/>
                      <w:sz w:val="24"/>
                      <w:szCs w:val="24"/>
                      <w:highlight w:val="yellow"/>
                      <w:u w:val="single"/>
                    </w:rPr>
                  </w:pPr>
                  <w:r w:rsidRPr="00225BD4">
                    <w:rPr>
                      <w:rFonts w:ascii="Times New Roman" w:eastAsia="Calibri" w:hAnsi="Times New Roman" w:cs="Times New Roman"/>
                      <w:b/>
                      <w:sz w:val="24"/>
                      <w:szCs w:val="24"/>
                      <w:u w:val="single"/>
                    </w:rPr>
                    <w:t>15</w:t>
                  </w:r>
                </w:p>
              </w:tc>
            </w:tr>
            <w:tr w:rsidR="00225BD4" w:rsidRPr="00225BD4" w:rsidTr="00225BD4">
              <w:tc>
                <w:tcPr>
                  <w:tcW w:w="228" w:type="pct"/>
                </w:tcPr>
                <w:p w:rsidR="003077A8" w:rsidRPr="00225BD4" w:rsidRDefault="003077A8" w:rsidP="00225BD4">
                  <w:pPr>
                    <w:jc w:val="center"/>
                    <w:rPr>
                      <w:rFonts w:ascii="Times New Roman" w:eastAsia="Calibri" w:hAnsi="Times New Roman" w:cs="Times New Roman"/>
                      <w:b/>
                      <w:sz w:val="24"/>
                      <w:szCs w:val="24"/>
                    </w:rPr>
                  </w:pPr>
                  <w:r w:rsidRPr="00225BD4">
                    <w:rPr>
                      <w:rFonts w:ascii="Times New Roman" w:eastAsia="Calibri" w:hAnsi="Times New Roman" w:cs="Times New Roman"/>
                      <w:b/>
                      <w:sz w:val="24"/>
                      <w:szCs w:val="24"/>
                    </w:rPr>
                    <w:t>3.4</w:t>
                  </w:r>
                </w:p>
              </w:tc>
              <w:tc>
                <w:tcPr>
                  <w:tcW w:w="1493" w:type="pct"/>
                </w:tcPr>
                <w:p w:rsidR="003077A8" w:rsidRPr="00225BD4" w:rsidRDefault="003077A8" w:rsidP="00225BD4">
                  <w:pPr>
                    <w:jc w:val="both"/>
                    <w:rPr>
                      <w:rFonts w:ascii="Times New Roman" w:eastAsia="Calibri" w:hAnsi="Times New Roman" w:cs="Times New Roman"/>
                      <w:b/>
                      <w:sz w:val="24"/>
                      <w:szCs w:val="24"/>
                    </w:rPr>
                  </w:pPr>
                  <w:r w:rsidRPr="00225BD4">
                    <w:rPr>
                      <w:rFonts w:ascii="Times New Roman" w:eastAsia="Calibri" w:hAnsi="Times New Roman" w:cs="Times New Roman"/>
                      <w:b/>
                      <w:sz w:val="24"/>
                      <w:szCs w:val="24"/>
                    </w:rPr>
                    <w:t>Иновативния проект е ориентиран към  дейности свързани с околната среда и климата, пряко свързани с постигане на целите на проекта.</w:t>
                  </w:r>
                </w:p>
              </w:tc>
              <w:tc>
                <w:tcPr>
                  <w:tcW w:w="2905" w:type="pct"/>
                </w:tcPr>
                <w:p w:rsidR="003077A8" w:rsidRPr="00225BD4" w:rsidRDefault="003077A8" w:rsidP="00225BD4">
                  <w:pPr>
                    <w:jc w:val="both"/>
                    <w:rPr>
                      <w:rFonts w:ascii="Times New Roman" w:eastAsia="Calibri" w:hAnsi="Times New Roman" w:cs="Times New Roman"/>
                      <w:b/>
                      <w:sz w:val="24"/>
                      <w:szCs w:val="24"/>
                    </w:rPr>
                  </w:pPr>
                  <w:r w:rsidRPr="00225BD4">
                    <w:rPr>
                      <w:rFonts w:ascii="Times New Roman" w:eastAsia="Calibri" w:hAnsi="Times New Roman" w:cs="Times New Roman"/>
                      <w:b/>
                      <w:sz w:val="24"/>
                      <w:szCs w:val="24"/>
                    </w:rPr>
                    <w:t>Проекта включва:</w:t>
                  </w:r>
                </w:p>
                <w:p w:rsidR="003077A8" w:rsidRPr="00225BD4" w:rsidRDefault="003077A8" w:rsidP="00225BD4">
                  <w:pPr>
                    <w:numPr>
                      <w:ilvl w:val="0"/>
                      <w:numId w:val="17"/>
                    </w:numPr>
                    <w:ind w:left="194" w:hanging="194"/>
                    <w:jc w:val="both"/>
                    <w:rPr>
                      <w:rFonts w:ascii="Times New Roman" w:eastAsia="Calibri" w:hAnsi="Times New Roman" w:cs="Times New Roman"/>
                      <w:sz w:val="24"/>
                      <w:szCs w:val="24"/>
                    </w:rPr>
                  </w:pPr>
                  <w:r w:rsidRPr="00225BD4">
                    <w:rPr>
                      <w:rFonts w:ascii="Times New Roman" w:eastAsia="Calibri" w:hAnsi="Times New Roman" w:cs="Times New Roman"/>
                      <w:sz w:val="24"/>
                      <w:szCs w:val="24"/>
                    </w:rPr>
                    <w:t>екологични производствени технологии и производства или;</w:t>
                  </w:r>
                </w:p>
                <w:p w:rsidR="003077A8" w:rsidRPr="00225BD4" w:rsidRDefault="003077A8" w:rsidP="00225BD4">
                  <w:pPr>
                    <w:numPr>
                      <w:ilvl w:val="0"/>
                      <w:numId w:val="17"/>
                    </w:numPr>
                    <w:ind w:left="194" w:hanging="194"/>
                    <w:jc w:val="both"/>
                    <w:rPr>
                      <w:rFonts w:ascii="Times New Roman" w:eastAsia="Calibri" w:hAnsi="Times New Roman" w:cs="Times New Roman"/>
                      <w:sz w:val="24"/>
                      <w:szCs w:val="24"/>
                    </w:rPr>
                  </w:pPr>
                  <w:r w:rsidRPr="00225BD4">
                    <w:rPr>
                      <w:rFonts w:ascii="Times New Roman" w:eastAsia="Calibri" w:hAnsi="Times New Roman" w:cs="Times New Roman"/>
                      <w:sz w:val="24"/>
                      <w:szCs w:val="24"/>
                    </w:rPr>
                    <w:t>е свързан с дейности по устойчиво управление на водите или;</w:t>
                  </w:r>
                </w:p>
                <w:p w:rsidR="003077A8" w:rsidRPr="00225BD4" w:rsidRDefault="003077A8" w:rsidP="00225BD4">
                  <w:pPr>
                    <w:numPr>
                      <w:ilvl w:val="0"/>
                      <w:numId w:val="17"/>
                    </w:numPr>
                    <w:ind w:left="194" w:hanging="194"/>
                    <w:jc w:val="both"/>
                    <w:rPr>
                      <w:rFonts w:ascii="Times New Roman" w:eastAsia="Calibri" w:hAnsi="Times New Roman" w:cs="Times New Roman"/>
                      <w:sz w:val="24"/>
                      <w:szCs w:val="24"/>
                    </w:rPr>
                  </w:pPr>
                  <w:r w:rsidRPr="00225BD4">
                    <w:rPr>
                      <w:rFonts w:ascii="Times New Roman" w:eastAsia="Calibri" w:hAnsi="Times New Roman" w:cs="Times New Roman"/>
                      <w:sz w:val="24"/>
                      <w:szCs w:val="24"/>
                    </w:rPr>
                    <w:t>разработване или внедряване на иновативни технологии в съответствие с приоритетите определени в Стратегическия план за иновации по водите.</w:t>
                  </w:r>
                </w:p>
              </w:tc>
              <w:tc>
                <w:tcPr>
                  <w:tcW w:w="374" w:type="pct"/>
                </w:tcPr>
                <w:p w:rsidR="003077A8" w:rsidRPr="00225BD4" w:rsidRDefault="003077A8" w:rsidP="00225BD4">
                  <w:pPr>
                    <w:jc w:val="center"/>
                    <w:rPr>
                      <w:rFonts w:ascii="Times New Roman" w:eastAsia="Calibri" w:hAnsi="Times New Roman" w:cs="Times New Roman"/>
                      <w:b/>
                      <w:sz w:val="24"/>
                      <w:szCs w:val="24"/>
                      <w:u w:val="single"/>
                    </w:rPr>
                  </w:pPr>
                  <w:r w:rsidRPr="00225BD4">
                    <w:rPr>
                      <w:rFonts w:ascii="Times New Roman" w:eastAsia="Calibri" w:hAnsi="Times New Roman" w:cs="Times New Roman"/>
                      <w:b/>
                      <w:sz w:val="24"/>
                      <w:szCs w:val="24"/>
                      <w:u w:val="single"/>
                    </w:rPr>
                    <w:t>5</w:t>
                  </w:r>
                </w:p>
              </w:tc>
            </w:tr>
            <w:tr w:rsidR="00225BD4" w:rsidRPr="00225BD4" w:rsidTr="00225BD4">
              <w:tc>
                <w:tcPr>
                  <w:tcW w:w="228" w:type="pct"/>
                  <w:shd w:val="clear" w:color="auto" w:fill="auto"/>
                </w:tcPr>
                <w:p w:rsidR="003077A8" w:rsidRPr="00225BD4" w:rsidRDefault="003077A8" w:rsidP="00225BD4">
                  <w:pPr>
                    <w:jc w:val="center"/>
                    <w:rPr>
                      <w:rFonts w:ascii="Times New Roman" w:eastAsia="Calibri" w:hAnsi="Times New Roman" w:cs="Times New Roman"/>
                      <w:b/>
                      <w:sz w:val="24"/>
                      <w:szCs w:val="24"/>
                      <w:lang w:val="en-US"/>
                    </w:rPr>
                  </w:pPr>
                  <w:r w:rsidRPr="00225BD4">
                    <w:rPr>
                      <w:rFonts w:ascii="Times New Roman" w:eastAsia="Calibri" w:hAnsi="Times New Roman" w:cs="Times New Roman"/>
                      <w:b/>
                      <w:sz w:val="24"/>
                      <w:szCs w:val="24"/>
                      <w:lang w:val="en-US"/>
                    </w:rPr>
                    <w:t>3.5</w:t>
                  </w:r>
                </w:p>
              </w:tc>
              <w:tc>
                <w:tcPr>
                  <w:tcW w:w="1493" w:type="pct"/>
                  <w:shd w:val="clear" w:color="auto" w:fill="auto"/>
                </w:tcPr>
                <w:p w:rsidR="003077A8" w:rsidRPr="00225BD4" w:rsidRDefault="003077A8" w:rsidP="00225BD4">
                  <w:pPr>
                    <w:jc w:val="both"/>
                    <w:rPr>
                      <w:rFonts w:ascii="Times New Roman" w:eastAsia="Calibri" w:hAnsi="Times New Roman" w:cs="Times New Roman"/>
                      <w:b/>
                      <w:sz w:val="24"/>
                      <w:szCs w:val="24"/>
                    </w:rPr>
                  </w:pPr>
                  <w:r w:rsidRPr="00225BD4">
                    <w:rPr>
                      <w:rFonts w:ascii="Times New Roman" w:eastAsia="Calibri" w:hAnsi="Times New Roman" w:cs="Times New Roman"/>
                      <w:b/>
                      <w:sz w:val="24"/>
                      <w:szCs w:val="24"/>
                    </w:rPr>
                    <w:t>Финансов капацитет на оперативната група.</w:t>
                  </w:r>
                </w:p>
              </w:tc>
              <w:tc>
                <w:tcPr>
                  <w:tcW w:w="2905" w:type="pct"/>
                  <w:shd w:val="clear" w:color="auto" w:fill="auto"/>
                </w:tcPr>
                <w:p w:rsidR="003077A8" w:rsidRPr="00225BD4" w:rsidRDefault="003077A8" w:rsidP="00225BD4">
                  <w:pPr>
                    <w:jc w:val="both"/>
                    <w:rPr>
                      <w:rFonts w:ascii="Times New Roman" w:eastAsia="Calibri" w:hAnsi="Times New Roman" w:cs="Times New Roman"/>
                      <w:b/>
                      <w:sz w:val="24"/>
                      <w:szCs w:val="24"/>
                    </w:rPr>
                  </w:pPr>
                  <w:r w:rsidRPr="00225BD4">
                    <w:rPr>
                      <w:rFonts w:ascii="Times New Roman" w:eastAsia="Calibri" w:hAnsi="Times New Roman" w:cs="Times New Roman"/>
                      <w:b/>
                      <w:sz w:val="24"/>
                      <w:szCs w:val="24"/>
                    </w:rPr>
                    <w:t>Наличие на осигурен финансов ресурс за текущи разходи за първа година от втора фаза на изпълнение във връзка със сътрудничеството:</w:t>
                  </w:r>
                </w:p>
                <w:p w:rsidR="003077A8" w:rsidRPr="00225BD4" w:rsidRDefault="003077A8" w:rsidP="00225BD4">
                  <w:pPr>
                    <w:numPr>
                      <w:ilvl w:val="0"/>
                      <w:numId w:val="16"/>
                    </w:numPr>
                    <w:ind w:left="336" w:hanging="284"/>
                    <w:jc w:val="both"/>
                    <w:rPr>
                      <w:rFonts w:ascii="Times New Roman" w:eastAsia="Calibri" w:hAnsi="Times New Roman" w:cs="Times New Roman"/>
                      <w:sz w:val="24"/>
                      <w:szCs w:val="24"/>
                    </w:rPr>
                  </w:pPr>
                  <w:r w:rsidRPr="00225BD4">
                    <w:rPr>
                      <w:rFonts w:ascii="Times New Roman" w:eastAsia="Calibri" w:hAnsi="Times New Roman" w:cs="Times New Roman"/>
                      <w:sz w:val="24"/>
                      <w:szCs w:val="24"/>
                    </w:rPr>
                    <w:t>Минимум 25% от левовата равностойност на 35 000 евро – 1 т.;</w:t>
                  </w:r>
                </w:p>
                <w:p w:rsidR="003077A8" w:rsidRPr="00225BD4" w:rsidRDefault="003077A8" w:rsidP="00225BD4">
                  <w:pPr>
                    <w:numPr>
                      <w:ilvl w:val="0"/>
                      <w:numId w:val="16"/>
                    </w:numPr>
                    <w:ind w:left="336" w:hanging="284"/>
                    <w:jc w:val="both"/>
                    <w:rPr>
                      <w:rFonts w:ascii="Times New Roman" w:eastAsia="Calibri" w:hAnsi="Times New Roman" w:cs="Times New Roman"/>
                      <w:sz w:val="24"/>
                      <w:szCs w:val="24"/>
                    </w:rPr>
                  </w:pPr>
                  <w:r w:rsidRPr="00225BD4">
                    <w:rPr>
                      <w:rFonts w:ascii="Times New Roman" w:eastAsia="Calibri" w:hAnsi="Times New Roman" w:cs="Times New Roman"/>
                      <w:sz w:val="24"/>
                      <w:szCs w:val="24"/>
                    </w:rPr>
                    <w:t xml:space="preserve">Минимум 50% от левовата равностойност на 35 000 евро – 3 т.; </w:t>
                  </w:r>
                </w:p>
                <w:p w:rsidR="003077A8" w:rsidRPr="00225BD4" w:rsidRDefault="003077A8" w:rsidP="00225BD4">
                  <w:pPr>
                    <w:numPr>
                      <w:ilvl w:val="0"/>
                      <w:numId w:val="16"/>
                    </w:numPr>
                    <w:ind w:left="336" w:hanging="284"/>
                    <w:jc w:val="both"/>
                    <w:rPr>
                      <w:rFonts w:ascii="Times New Roman" w:eastAsia="Calibri" w:hAnsi="Times New Roman" w:cs="Times New Roman"/>
                      <w:sz w:val="24"/>
                      <w:szCs w:val="24"/>
                    </w:rPr>
                  </w:pPr>
                  <w:r w:rsidRPr="00225BD4">
                    <w:rPr>
                      <w:rFonts w:ascii="Times New Roman" w:eastAsia="Calibri" w:hAnsi="Times New Roman" w:cs="Times New Roman"/>
                      <w:sz w:val="24"/>
                      <w:szCs w:val="24"/>
                    </w:rPr>
                    <w:t xml:space="preserve">Минимум 75% от левовата равностойност на 35 000 евро – 5 т. </w:t>
                  </w:r>
                </w:p>
              </w:tc>
              <w:tc>
                <w:tcPr>
                  <w:tcW w:w="374" w:type="pct"/>
                  <w:shd w:val="clear" w:color="auto" w:fill="auto"/>
                </w:tcPr>
                <w:p w:rsidR="003077A8" w:rsidRPr="00225BD4" w:rsidRDefault="003077A8" w:rsidP="00225BD4">
                  <w:pPr>
                    <w:jc w:val="center"/>
                    <w:rPr>
                      <w:rFonts w:ascii="Times New Roman" w:eastAsia="Calibri" w:hAnsi="Times New Roman" w:cs="Times New Roman"/>
                      <w:b/>
                      <w:sz w:val="24"/>
                      <w:szCs w:val="24"/>
                      <w:u w:val="single"/>
                    </w:rPr>
                  </w:pPr>
                  <w:r w:rsidRPr="00225BD4">
                    <w:rPr>
                      <w:rFonts w:ascii="Times New Roman" w:eastAsia="Calibri" w:hAnsi="Times New Roman" w:cs="Times New Roman"/>
                      <w:b/>
                      <w:sz w:val="24"/>
                      <w:szCs w:val="24"/>
                      <w:u w:val="single"/>
                    </w:rPr>
                    <w:t>5</w:t>
                  </w:r>
                </w:p>
              </w:tc>
            </w:tr>
            <w:tr w:rsidR="00225BD4" w:rsidRPr="00225BD4" w:rsidTr="00225BD4">
              <w:tc>
                <w:tcPr>
                  <w:tcW w:w="228" w:type="pct"/>
                  <w:shd w:val="clear" w:color="auto" w:fill="BFBFBF" w:themeFill="background1" w:themeFillShade="BF"/>
                </w:tcPr>
                <w:p w:rsidR="003077A8" w:rsidRPr="00225BD4" w:rsidRDefault="003077A8" w:rsidP="00225BD4">
                  <w:pPr>
                    <w:jc w:val="center"/>
                    <w:rPr>
                      <w:rFonts w:ascii="Times New Roman" w:eastAsia="Calibri" w:hAnsi="Times New Roman" w:cs="Times New Roman"/>
                      <w:b/>
                      <w:sz w:val="24"/>
                      <w:szCs w:val="24"/>
                      <w:u w:val="single"/>
                    </w:rPr>
                  </w:pPr>
                  <w:r w:rsidRPr="00225BD4">
                    <w:rPr>
                      <w:rFonts w:ascii="Times New Roman" w:eastAsia="Calibri" w:hAnsi="Times New Roman" w:cs="Times New Roman"/>
                      <w:b/>
                      <w:sz w:val="24"/>
                      <w:szCs w:val="24"/>
                      <w:u w:val="single"/>
                    </w:rPr>
                    <w:t>4.</w:t>
                  </w:r>
                </w:p>
              </w:tc>
              <w:tc>
                <w:tcPr>
                  <w:tcW w:w="1493" w:type="pct"/>
                  <w:shd w:val="clear" w:color="auto" w:fill="BFBFBF" w:themeFill="background1" w:themeFillShade="BF"/>
                </w:tcPr>
                <w:p w:rsidR="003077A8" w:rsidRPr="00F16F13" w:rsidRDefault="003077A8" w:rsidP="00225BD4">
                  <w:pPr>
                    <w:jc w:val="both"/>
                    <w:rPr>
                      <w:rFonts w:ascii="Times New Roman" w:eastAsia="Calibri" w:hAnsi="Times New Roman" w:cs="Times New Roman"/>
                      <w:b/>
                      <w:sz w:val="24"/>
                      <w:szCs w:val="24"/>
                    </w:rPr>
                  </w:pPr>
                  <w:r w:rsidRPr="00F16F13">
                    <w:rPr>
                      <w:rFonts w:ascii="Times New Roman" w:eastAsia="Calibri" w:hAnsi="Times New Roman" w:cs="Times New Roman"/>
                      <w:b/>
                      <w:sz w:val="24"/>
                      <w:szCs w:val="24"/>
                    </w:rPr>
                    <w:t>Ефект от планираните форми и методи за разпространение на резултатите за достигане до широк кръг земеделски стопани</w:t>
                  </w:r>
                </w:p>
              </w:tc>
              <w:tc>
                <w:tcPr>
                  <w:tcW w:w="2905" w:type="pct"/>
                  <w:shd w:val="clear" w:color="auto" w:fill="BFBFBF" w:themeFill="background1" w:themeFillShade="BF"/>
                </w:tcPr>
                <w:p w:rsidR="003077A8" w:rsidRPr="00225BD4" w:rsidRDefault="003077A8" w:rsidP="00225BD4">
                  <w:pPr>
                    <w:jc w:val="both"/>
                    <w:rPr>
                      <w:rFonts w:ascii="Times New Roman" w:eastAsia="Calibri" w:hAnsi="Times New Roman" w:cs="Times New Roman"/>
                      <w:b/>
                      <w:sz w:val="24"/>
                      <w:szCs w:val="24"/>
                      <w:u w:val="single"/>
                    </w:rPr>
                  </w:pPr>
                </w:p>
              </w:tc>
              <w:tc>
                <w:tcPr>
                  <w:tcW w:w="374" w:type="pct"/>
                  <w:shd w:val="clear" w:color="auto" w:fill="BFBFBF" w:themeFill="background1" w:themeFillShade="BF"/>
                </w:tcPr>
                <w:p w:rsidR="003077A8" w:rsidRPr="00225BD4" w:rsidRDefault="003077A8" w:rsidP="00225BD4">
                  <w:pPr>
                    <w:jc w:val="center"/>
                    <w:rPr>
                      <w:rFonts w:ascii="Times New Roman" w:eastAsia="Calibri" w:hAnsi="Times New Roman" w:cs="Times New Roman"/>
                      <w:b/>
                      <w:sz w:val="24"/>
                      <w:szCs w:val="24"/>
                      <w:u w:val="single"/>
                    </w:rPr>
                  </w:pPr>
                  <w:r w:rsidRPr="00225BD4">
                    <w:rPr>
                      <w:rFonts w:ascii="Times New Roman" w:eastAsia="Calibri" w:hAnsi="Times New Roman" w:cs="Times New Roman"/>
                      <w:b/>
                      <w:sz w:val="24"/>
                      <w:szCs w:val="24"/>
                      <w:u w:val="single"/>
                    </w:rPr>
                    <w:t>5</w:t>
                  </w:r>
                </w:p>
              </w:tc>
            </w:tr>
            <w:tr w:rsidR="00225BD4" w:rsidRPr="00225BD4" w:rsidTr="00225BD4">
              <w:tc>
                <w:tcPr>
                  <w:tcW w:w="228" w:type="pct"/>
                </w:tcPr>
                <w:p w:rsidR="003077A8" w:rsidRPr="00225BD4" w:rsidRDefault="003077A8" w:rsidP="00225BD4">
                  <w:pPr>
                    <w:jc w:val="center"/>
                    <w:rPr>
                      <w:rFonts w:ascii="Times New Roman" w:eastAsia="Calibri" w:hAnsi="Times New Roman" w:cs="Times New Roman"/>
                      <w:b/>
                      <w:sz w:val="24"/>
                      <w:szCs w:val="24"/>
                      <w:u w:val="single"/>
                    </w:rPr>
                  </w:pPr>
                  <w:r w:rsidRPr="00225BD4">
                    <w:rPr>
                      <w:rFonts w:ascii="Times New Roman" w:eastAsia="Calibri" w:hAnsi="Times New Roman" w:cs="Times New Roman"/>
                      <w:b/>
                      <w:sz w:val="24"/>
                      <w:szCs w:val="24"/>
                      <w:u w:val="single"/>
                    </w:rPr>
                    <w:t>4.1</w:t>
                  </w:r>
                </w:p>
              </w:tc>
              <w:tc>
                <w:tcPr>
                  <w:tcW w:w="1493" w:type="pct"/>
                </w:tcPr>
                <w:p w:rsidR="003077A8" w:rsidRPr="00F16F13" w:rsidRDefault="003077A8" w:rsidP="00225BD4">
                  <w:pPr>
                    <w:jc w:val="both"/>
                    <w:rPr>
                      <w:rFonts w:ascii="Times New Roman" w:eastAsia="Calibri" w:hAnsi="Times New Roman" w:cs="Times New Roman"/>
                      <w:b/>
                      <w:sz w:val="24"/>
                      <w:szCs w:val="24"/>
                    </w:rPr>
                  </w:pPr>
                  <w:r w:rsidRPr="00F16F13">
                    <w:rPr>
                      <w:rFonts w:ascii="Times New Roman" w:eastAsia="Calibri" w:hAnsi="Times New Roman" w:cs="Times New Roman"/>
                      <w:b/>
                      <w:sz w:val="24"/>
                      <w:szCs w:val="24"/>
                    </w:rPr>
                    <w:t>Форми и методи за разпространение на резултатите за достигане до широк кръг земеделски стопани</w:t>
                  </w:r>
                </w:p>
              </w:tc>
              <w:tc>
                <w:tcPr>
                  <w:tcW w:w="2905" w:type="pct"/>
                </w:tcPr>
                <w:p w:rsidR="003077A8" w:rsidRPr="00225BD4" w:rsidRDefault="003077A8" w:rsidP="00225BD4">
                  <w:pPr>
                    <w:jc w:val="both"/>
                    <w:rPr>
                      <w:rFonts w:ascii="Times New Roman" w:eastAsia="Calibri" w:hAnsi="Times New Roman" w:cs="Times New Roman"/>
                      <w:i/>
                      <w:sz w:val="24"/>
                      <w:szCs w:val="24"/>
                    </w:rPr>
                  </w:pPr>
                  <w:r w:rsidRPr="00225BD4">
                    <w:rPr>
                      <w:rFonts w:ascii="Times New Roman" w:eastAsia="Calibri" w:hAnsi="Times New Roman" w:cs="Times New Roman"/>
                      <w:i/>
                      <w:sz w:val="24"/>
                      <w:szCs w:val="24"/>
                    </w:rPr>
                    <w:t>Нивата на оценка са:</w:t>
                  </w:r>
                </w:p>
                <w:p w:rsidR="003077A8" w:rsidRPr="00225BD4" w:rsidRDefault="003077A8" w:rsidP="00225BD4">
                  <w:pPr>
                    <w:jc w:val="both"/>
                    <w:rPr>
                      <w:rFonts w:ascii="Times New Roman" w:eastAsia="Calibri" w:hAnsi="Times New Roman" w:cs="Times New Roman"/>
                      <w:b/>
                      <w:sz w:val="24"/>
                      <w:szCs w:val="24"/>
                    </w:rPr>
                  </w:pPr>
                  <w:r w:rsidRPr="00225BD4">
                    <w:rPr>
                      <w:rFonts w:ascii="Times New Roman" w:eastAsia="Calibri" w:hAnsi="Times New Roman" w:cs="Times New Roman"/>
                      <w:b/>
                      <w:sz w:val="24"/>
                      <w:szCs w:val="24"/>
                    </w:rPr>
                    <w:t>Високо – 5 т.</w:t>
                  </w:r>
                </w:p>
                <w:p w:rsidR="003077A8" w:rsidRPr="00225BD4" w:rsidRDefault="003077A8" w:rsidP="00225BD4">
                  <w:pPr>
                    <w:jc w:val="both"/>
                    <w:rPr>
                      <w:rFonts w:ascii="Times New Roman" w:eastAsia="Calibri" w:hAnsi="Times New Roman" w:cs="Times New Roman"/>
                      <w:sz w:val="24"/>
                      <w:szCs w:val="24"/>
                    </w:rPr>
                  </w:pPr>
                  <w:r w:rsidRPr="00225BD4">
                    <w:rPr>
                      <w:rFonts w:ascii="Times New Roman" w:eastAsia="Calibri" w:hAnsi="Times New Roman" w:cs="Times New Roman"/>
                      <w:sz w:val="24"/>
                      <w:szCs w:val="24"/>
                    </w:rPr>
                    <w:t>В планираните форми и методи:</w:t>
                  </w:r>
                </w:p>
                <w:p w:rsidR="003077A8" w:rsidRPr="00225BD4" w:rsidRDefault="003077A8" w:rsidP="00225BD4">
                  <w:pPr>
                    <w:numPr>
                      <w:ilvl w:val="0"/>
                      <w:numId w:val="13"/>
                    </w:numPr>
                    <w:ind w:left="336" w:hanging="284"/>
                    <w:jc w:val="both"/>
                    <w:rPr>
                      <w:rFonts w:ascii="Times New Roman" w:eastAsia="Calibri" w:hAnsi="Times New Roman" w:cs="Times New Roman"/>
                      <w:sz w:val="24"/>
                      <w:szCs w:val="24"/>
                    </w:rPr>
                  </w:pPr>
                  <w:r w:rsidRPr="00225BD4">
                    <w:rPr>
                      <w:rFonts w:ascii="Times New Roman" w:eastAsia="Calibri" w:hAnsi="Times New Roman" w:cs="Times New Roman"/>
                      <w:sz w:val="24"/>
                      <w:szCs w:val="24"/>
                    </w:rPr>
                    <w:t xml:space="preserve">предложени са различни информационни канали (над три типа) – интернет, технически публикации /масмедии/, срещи, конференции, семинари и др.; </w:t>
                  </w:r>
                </w:p>
                <w:p w:rsidR="003077A8" w:rsidRPr="00225BD4" w:rsidRDefault="003077A8" w:rsidP="00225BD4">
                  <w:pPr>
                    <w:numPr>
                      <w:ilvl w:val="0"/>
                      <w:numId w:val="13"/>
                    </w:numPr>
                    <w:ind w:left="336" w:hanging="284"/>
                    <w:jc w:val="both"/>
                    <w:rPr>
                      <w:rFonts w:ascii="Times New Roman" w:eastAsia="Calibri" w:hAnsi="Times New Roman" w:cs="Times New Roman"/>
                      <w:sz w:val="24"/>
                      <w:szCs w:val="24"/>
                    </w:rPr>
                  </w:pPr>
                  <w:r w:rsidRPr="00225BD4">
                    <w:rPr>
                      <w:rFonts w:ascii="Times New Roman" w:eastAsia="Calibri" w:hAnsi="Times New Roman" w:cs="Times New Roman"/>
                      <w:sz w:val="24"/>
                      <w:szCs w:val="24"/>
                    </w:rPr>
                    <w:t xml:space="preserve">информацията и целевите групи са посочени ясно, и обосновано; </w:t>
                  </w:r>
                </w:p>
                <w:p w:rsidR="003077A8" w:rsidRPr="00225BD4" w:rsidRDefault="003077A8" w:rsidP="00225BD4">
                  <w:pPr>
                    <w:numPr>
                      <w:ilvl w:val="0"/>
                      <w:numId w:val="13"/>
                    </w:numPr>
                    <w:ind w:left="336" w:hanging="284"/>
                    <w:jc w:val="both"/>
                    <w:rPr>
                      <w:rFonts w:ascii="Times New Roman" w:eastAsia="Calibri" w:hAnsi="Times New Roman" w:cs="Times New Roman"/>
                      <w:sz w:val="24"/>
                      <w:szCs w:val="24"/>
                    </w:rPr>
                  </w:pPr>
                  <w:r w:rsidRPr="00225BD4">
                    <w:rPr>
                      <w:rFonts w:ascii="Times New Roman" w:eastAsia="Calibri" w:hAnsi="Times New Roman" w:cs="Times New Roman"/>
                      <w:sz w:val="24"/>
                      <w:szCs w:val="24"/>
                    </w:rPr>
                    <w:t>честотата на провеждане е конкретно и обосновано разпределена в план-графика на дейностите;</w:t>
                  </w:r>
                </w:p>
                <w:p w:rsidR="003077A8" w:rsidRPr="00225BD4" w:rsidRDefault="003077A8" w:rsidP="00225BD4">
                  <w:pPr>
                    <w:numPr>
                      <w:ilvl w:val="0"/>
                      <w:numId w:val="13"/>
                    </w:numPr>
                    <w:ind w:left="336" w:hanging="284"/>
                    <w:jc w:val="both"/>
                    <w:rPr>
                      <w:rFonts w:ascii="Times New Roman" w:eastAsia="Calibri" w:hAnsi="Times New Roman" w:cs="Times New Roman"/>
                      <w:sz w:val="24"/>
                      <w:szCs w:val="24"/>
                    </w:rPr>
                  </w:pPr>
                  <w:r w:rsidRPr="00225BD4">
                    <w:rPr>
                      <w:rFonts w:ascii="Times New Roman" w:eastAsia="Calibri" w:hAnsi="Times New Roman" w:cs="Times New Roman"/>
                      <w:sz w:val="24"/>
                      <w:szCs w:val="24"/>
                    </w:rPr>
                    <w:t>въведени нови методи за популяризиране на резултатите.</w:t>
                  </w:r>
                </w:p>
                <w:p w:rsidR="003077A8" w:rsidRPr="00225BD4" w:rsidRDefault="003077A8" w:rsidP="00225BD4">
                  <w:pPr>
                    <w:jc w:val="both"/>
                    <w:rPr>
                      <w:rFonts w:ascii="Times New Roman" w:eastAsia="Calibri" w:hAnsi="Times New Roman" w:cs="Times New Roman"/>
                      <w:b/>
                      <w:sz w:val="24"/>
                      <w:szCs w:val="24"/>
                    </w:rPr>
                  </w:pPr>
                  <w:r w:rsidRPr="00225BD4">
                    <w:rPr>
                      <w:rFonts w:ascii="Times New Roman" w:eastAsia="Calibri" w:hAnsi="Times New Roman" w:cs="Times New Roman"/>
                      <w:b/>
                      <w:sz w:val="24"/>
                      <w:szCs w:val="24"/>
                    </w:rPr>
                    <w:t>Средно – 3 т.</w:t>
                  </w:r>
                </w:p>
                <w:p w:rsidR="003077A8" w:rsidRPr="00225BD4" w:rsidRDefault="003077A8" w:rsidP="00225BD4">
                  <w:pPr>
                    <w:jc w:val="both"/>
                    <w:rPr>
                      <w:rFonts w:ascii="Times New Roman" w:eastAsia="Calibri" w:hAnsi="Times New Roman" w:cs="Times New Roman"/>
                      <w:sz w:val="24"/>
                      <w:szCs w:val="24"/>
                    </w:rPr>
                  </w:pPr>
                  <w:r w:rsidRPr="00225BD4">
                    <w:rPr>
                      <w:rFonts w:ascii="Times New Roman" w:eastAsia="Calibri" w:hAnsi="Times New Roman" w:cs="Times New Roman"/>
                      <w:sz w:val="24"/>
                      <w:szCs w:val="24"/>
                    </w:rPr>
                    <w:t>В планираните форми и методи:</w:t>
                  </w:r>
                </w:p>
                <w:p w:rsidR="003077A8" w:rsidRPr="00225BD4" w:rsidRDefault="003077A8" w:rsidP="00225BD4">
                  <w:pPr>
                    <w:numPr>
                      <w:ilvl w:val="0"/>
                      <w:numId w:val="13"/>
                    </w:numPr>
                    <w:ind w:left="336" w:hanging="284"/>
                    <w:jc w:val="both"/>
                    <w:rPr>
                      <w:rFonts w:ascii="Times New Roman" w:eastAsia="Calibri" w:hAnsi="Times New Roman" w:cs="Times New Roman"/>
                      <w:sz w:val="24"/>
                      <w:szCs w:val="24"/>
                    </w:rPr>
                  </w:pPr>
                  <w:r w:rsidRPr="00225BD4">
                    <w:rPr>
                      <w:rFonts w:ascii="Times New Roman" w:eastAsia="Calibri" w:hAnsi="Times New Roman" w:cs="Times New Roman"/>
                      <w:sz w:val="24"/>
                      <w:szCs w:val="24"/>
                    </w:rPr>
                    <w:t xml:space="preserve">предложени са различни информационни канали (над три типа) – интернет, технически публикации /масмедии/, срещи, конференции, семинари и др.; </w:t>
                  </w:r>
                </w:p>
                <w:p w:rsidR="003077A8" w:rsidRPr="00225BD4" w:rsidRDefault="003077A8" w:rsidP="00225BD4">
                  <w:pPr>
                    <w:numPr>
                      <w:ilvl w:val="0"/>
                      <w:numId w:val="13"/>
                    </w:numPr>
                    <w:ind w:left="336" w:hanging="284"/>
                    <w:jc w:val="both"/>
                    <w:rPr>
                      <w:rFonts w:ascii="Times New Roman" w:eastAsia="Calibri" w:hAnsi="Times New Roman" w:cs="Times New Roman"/>
                      <w:sz w:val="24"/>
                      <w:szCs w:val="24"/>
                    </w:rPr>
                  </w:pPr>
                  <w:r w:rsidRPr="00225BD4">
                    <w:rPr>
                      <w:rFonts w:ascii="Times New Roman" w:eastAsia="Calibri" w:hAnsi="Times New Roman" w:cs="Times New Roman"/>
                      <w:sz w:val="24"/>
                      <w:szCs w:val="24"/>
                    </w:rPr>
                    <w:t xml:space="preserve">информацията и целевите групи са посочени ясно, и обосновано; </w:t>
                  </w:r>
                </w:p>
                <w:p w:rsidR="003077A8" w:rsidRPr="00225BD4" w:rsidRDefault="003077A8" w:rsidP="00225BD4">
                  <w:pPr>
                    <w:numPr>
                      <w:ilvl w:val="0"/>
                      <w:numId w:val="13"/>
                    </w:numPr>
                    <w:ind w:left="336" w:hanging="284"/>
                    <w:jc w:val="both"/>
                    <w:rPr>
                      <w:rFonts w:ascii="Times New Roman" w:eastAsia="Calibri" w:hAnsi="Times New Roman" w:cs="Times New Roman"/>
                      <w:sz w:val="24"/>
                      <w:szCs w:val="24"/>
                    </w:rPr>
                  </w:pPr>
                  <w:r w:rsidRPr="00225BD4">
                    <w:rPr>
                      <w:rFonts w:ascii="Times New Roman" w:eastAsia="Calibri" w:hAnsi="Times New Roman" w:cs="Times New Roman"/>
                      <w:sz w:val="24"/>
                      <w:szCs w:val="24"/>
                    </w:rPr>
                    <w:t xml:space="preserve">честотата на провеждане не е конкретно и обосновано разпределена в план-графика на дейностите. </w:t>
                  </w:r>
                </w:p>
              </w:tc>
              <w:tc>
                <w:tcPr>
                  <w:tcW w:w="374" w:type="pct"/>
                </w:tcPr>
                <w:p w:rsidR="003077A8" w:rsidRPr="00225BD4" w:rsidRDefault="003077A8" w:rsidP="00225BD4">
                  <w:pPr>
                    <w:jc w:val="center"/>
                    <w:rPr>
                      <w:rFonts w:ascii="Times New Roman" w:eastAsia="Calibri" w:hAnsi="Times New Roman" w:cs="Times New Roman"/>
                      <w:b/>
                      <w:sz w:val="24"/>
                      <w:szCs w:val="24"/>
                      <w:u w:val="single"/>
                    </w:rPr>
                  </w:pPr>
                  <w:r w:rsidRPr="00225BD4">
                    <w:rPr>
                      <w:rFonts w:ascii="Times New Roman" w:eastAsia="Calibri" w:hAnsi="Times New Roman" w:cs="Times New Roman"/>
                      <w:b/>
                      <w:sz w:val="24"/>
                      <w:szCs w:val="24"/>
                      <w:u w:val="single"/>
                    </w:rPr>
                    <w:t>5</w:t>
                  </w:r>
                </w:p>
              </w:tc>
            </w:tr>
            <w:tr w:rsidR="00225BD4" w:rsidRPr="00225BD4" w:rsidTr="00225BD4">
              <w:tc>
                <w:tcPr>
                  <w:tcW w:w="228" w:type="pct"/>
                </w:tcPr>
                <w:p w:rsidR="003077A8" w:rsidRPr="00225BD4" w:rsidRDefault="003077A8" w:rsidP="00225BD4">
                  <w:pPr>
                    <w:jc w:val="center"/>
                    <w:rPr>
                      <w:rFonts w:ascii="Times New Roman" w:eastAsia="Calibri" w:hAnsi="Times New Roman" w:cs="Times New Roman"/>
                      <w:b/>
                      <w:sz w:val="24"/>
                      <w:szCs w:val="24"/>
                    </w:rPr>
                  </w:pPr>
                </w:p>
              </w:tc>
              <w:tc>
                <w:tcPr>
                  <w:tcW w:w="1493" w:type="pct"/>
                </w:tcPr>
                <w:p w:rsidR="003077A8" w:rsidRPr="00225BD4" w:rsidRDefault="003077A8" w:rsidP="00225BD4">
                  <w:pPr>
                    <w:jc w:val="both"/>
                    <w:rPr>
                      <w:rFonts w:ascii="Times New Roman" w:eastAsia="Calibri" w:hAnsi="Times New Roman" w:cs="Times New Roman"/>
                      <w:b/>
                      <w:sz w:val="24"/>
                      <w:szCs w:val="24"/>
                    </w:rPr>
                  </w:pPr>
                </w:p>
              </w:tc>
              <w:tc>
                <w:tcPr>
                  <w:tcW w:w="2905" w:type="pct"/>
                </w:tcPr>
                <w:p w:rsidR="003077A8" w:rsidRPr="00225BD4" w:rsidRDefault="003077A8" w:rsidP="00225BD4">
                  <w:pPr>
                    <w:jc w:val="center"/>
                    <w:rPr>
                      <w:rFonts w:ascii="Times New Roman" w:eastAsia="Calibri" w:hAnsi="Times New Roman" w:cs="Times New Roman"/>
                      <w:b/>
                      <w:sz w:val="24"/>
                      <w:szCs w:val="24"/>
                      <w:u w:val="single"/>
                    </w:rPr>
                  </w:pPr>
                  <w:r w:rsidRPr="00225BD4">
                    <w:rPr>
                      <w:rFonts w:ascii="Times New Roman" w:eastAsia="Calibri" w:hAnsi="Times New Roman" w:cs="Times New Roman"/>
                      <w:b/>
                      <w:sz w:val="24"/>
                      <w:szCs w:val="24"/>
                      <w:u w:val="single"/>
                    </w:rPr>
                    <w:t>Общи максимален брой точки</w:t>
                  </w:r>
                </w:p>
              </w:tc>
              <w:tc>
                <w:tcPr>
                  <w:tcW w:w="374" w:type="pct"/>
                </w:tcPr>
                <w:p w:rsidR="003077A8" w:rsidRPr="00225BD4" w:rsidRDefault="003077A8" w:rsidP="00225BD4">
                  <w:pPr>
                    <w:jc w:val="center"/>
                    <w:rPr>
                      <w:rFonts w:ascii="Times New Roman" w:eastAsia="Calibri" w:hAnsi="Times New Roman" w:cs="Times New Roman"/>
                      <w:b/>
                      <w:sz w:val="24"/>
                      <w:szCs w:val="24"/>
                      <w:u w:val="single"/>
                    </w:rPr>
                  </w:pPr>
                  <w:r w:rsidRPr="00225BD4">
                    <w:rPr>
                      <w:rFonts w:ascii="Times New Roman" w:eastAsia="Calibri" w:hAnsi="Times New Roman" w:cs="Times New Roman"/>
                      <w:b/>
                      <w:sz w:val="24"/>
                      <w:szCs w:val="24"/>
                      <w:u w:val="single"/>
                    </w:rPr>
                    <w:t>100</w:t>
                  </w:r>
                </w:p>
              </w:tc>
            </w:tr>
          </w:tbl>
          <w:p w:rsidR="0053367A" w:rsidRPr="00225BD4" w:rsidRDefault="0053367A" w:rsidP="0053367A">
            <w:pPr>
              <w:widowControl w:val="0"/>
              <w:autoSpaceDE w:val="0"/>
              <w:autoSpaceDN w:val="0"/>
              <w:adjustRightInd w:val="0"/>
              <w:jc w:val="both"/>
              <w:rPr>
                <w:rFonts w:ascii="Times New Roman" w:hAnsi="Times New Roman" w:cs="Times New Roman"/>
                <w:sz w:val="24"/>
                <w:szCs w:val="24"/>
              </w:rPr>
            </w:pPr>
          </w:p>
          <w:p w:rsidR="002C0DB1" w:rsidRDefault="0053367A" w:rsidP="00C7480A">
            <w:pPr>
              <w:widowControl w:val="0"/>
              <w:autoSpaceDE w:val="0"/>
              <w:autoSpaceDN w:val="0"/>
              <w:adjustRightInd w:val="0"/>
              <w:jc w:val="both"/>
              <w:rPr>
                <w:rFonts w:ascii="Times New Roman" w:hAnsi="Times New Roman" w:cs="Times New Roman"/>
                <w:sz w:val="24"/>
                <w:szCs w:val="24"/>
              </w:rPr>
            </w:pPr>
            <w:r w:rsidRPr="00225BD4">
              <w:rPr>
                <w:rFonts w:ascii="Times New Roman" w:hAnsi="Times New Roman" w:cs="Times New Roman"/>
                <w:sz w:val="24"/>
                <w:szCs w:val="24"/>
              </w:rPr>
              <w:t>22.</w:t>
            </w:r>
            <w:r w:rsidR="00757D80" w:rsidRPr="00225BD4">
              <w:rPr>
                <w:rFonts w:ascii="Times New Roman" w:hAnsi="Times New Roman" w:cs="Times New Roman"/>
                <w:sz w:val="24"/>
                <w:szCs w:val="24"/>
              </w:rPr>
              <w:t>2</w:t>
            </w:r>
            <w:r w:rsidRPr="00225BD4">
              <w:rPr>
                <w:rFonts w:ascii="Times New Roman" w:hAnsi="Times New Roman" w:cs="Times New Roman"/>
                <w:sz w:val="24"/>
                <w:szCs w:val="24"/>
              </w:rPr>
              <w:t xml:space="preserve">. </w:t>
            </w:r>
            <w:r w:rsidRPr="000453EE">
              <w:rPr>
                <w:rFonts w:ascii="Times New Roman" w:hAnsi="Times New Roman" w:cs="Times New Roman"/>
                <w:sz w:val="24"/>
                <w:szCs w:val="24"/>
              </w:rPr>
              <w:t xml:space="preserve">Подпомагат се проектни предложения, получили не по-малко от </w:t>
            </w:r>
            <w:r w:rsidR="00E735BB" w:rsidRPr="00E32EE4">
              <w:rPr>
                <w:rFonts w:ascii="Times New Roman" w:hAnsi="Times New Roman" w:cs="Times New Roman"/>
                <w:sz w:val="24"/>
                <w:szCs w:val="24"/>
              </w:rPr>
              <w:t>30</w:t>
            </w:r>
            <w:r w:rsidRPr="003D2860">
              <w:rPr>
                <w:rFonts w:ascii="Times New Roman" w:hAnsi="Times New Roman" w:cs="Times New Roman"/>
                <w:sz w:val="24"/>
                <w:szCs w:val="24"/>
              </w:rPr>
              <w:t xml:space="preserve"> точки по критериите за </w:t>
            </w:r>
            <w:r w:rsidRPr="00725380">
              <w:rPr>
                <w:rFonts w:ascii="Times New Roman" w:hAnsi="Times New Roman" w:cs="Times New Roman"/>
                <w:sz w:val="24"/>
                <w:szCs w:val="24"/>
              </w:rPr>
              <w:t>подбор.</w:t>
            </w:r>
          </w:p>
          <w:p w:rsidR="00461EF7" w:rsidRPr="0053367A" w:rsidRDefault="00461EF7" w:rsidP="00C7480A">
            <w:pPr>
              <w:widowControl w:val="0"/>
              <w:autoSpaceDE w:val="0"/>
              <w:autoSpaceDN w:val="0"/>
              <w:adjustRightInd w:val="0"/>
              <w:jc w:val="both"/>
              <w:rPr>
                <w:rFonts w:ascii="Times New Roman" w:hAnsi="Times New Roman" w:cs="Times New Roman"/>
                <w:sz w:val="24"/>
                <w:szCs w:val="24"/>
              </w:rPr>
            </w:pPr>
          </w:p>
        </w:tc>
      </w:tr>
    </w:tbl>
    <w:p w:rsidR="003077A8" w:rsidRDefault="003077A8" w:rsidP="00C844D7">
      <w:pPr>
        <w:pStyle w:val="1"/>
        <w:jc w:val="both"/>
        <w:sectPr w:rsidR="003077A8" w:rsidSect="003077A8">
          <w:pgSz w:w="16838" w:h="11906" w:orient="landscape"/>
          <w:pgMar w:top="1418" w:right="1418" w:bottom="1418" w:left="1418" w:header="425" w:footer="709" w:gutter="0"/>
          <w:cols w:space="708"/>
          <w:docGrid w:linePitch="360"/>
        </w:sectPr>
      </w:pPr>
    </w:p>
    <w:p w:rsidR="00B40904" w:rsidRPr="00413AB7" w:rsidRDefault="00B40904" w:rsidP="00D86092">
      <w:pPr>
        <w:pStyle w:val="1"/>
        <w:spacing w:before="0" w:line="240" w:lineRule="auto"/>
        <w:jc w:val="both"/>
      </w:pPr>
      <w:bookmarkStart w:id="35" w:name="_Toc2243394"/>
      <w:r w:rsidRPr="00413AB7">
        <w:t>23. Начин на подаване на проектните предложения/концепциите за проектни предложения:</w:t>
      </w:r>
      <w:bookmarkEnd w:id="35"/>
    </w:p>
    <w:tbl>
      <w:tblPr>
        <w:tblStyle w:val="a9"/>
        <w:tblW w:w="0" w:type="auto"/>
        <w:tblLook w:val="04A0" w:firstRow="1" w:lastRow="0" w:firstColumn="1" w:lastColumn="0" w:noHBand="0" w:noVBand="1"/>
      </w:tblPr>
      <w:tblGrid>
        <w:gridCol w:w="9212"/>
      </w:tblGrid>
      <w:tr w:rsidR="000D71BB" w:rsidRPr="000D71BB" w:rsidTr="005C4CF5">
        <w:tc>
          <w:tcPr>
            <w:tcW w:w="9212" w:type="dxa"/>
            <w:shd w:val="clear" w:color="auto" w:fill="auto"/>
          </w:tcPr>
          <w:p w:rsidR="00FB4405" w:rsidRPr="00413AB7" w:rsidRDefault="00FB4405" w:rsidP="00D86092">
            <w:pPr>
              <w:jc w:val="both"/>
              <w:rPr>
                <w:rFonts w:ascii="Times New Roman" w:eastAsia="Times New Roman" w:hAnsi="Times New Roman" w:cs="Times New Roman"/>
                <w:sz w:val="24"/>
                <w:szCs w:val="24"/>
                <w:shd w:val="clear" w:color="auto" w:fill="FEFEFE"/>
              </w:rPr>
            </w:pPr>
            <w:r w:rsidRPr="00413AB7">
              <w:rPr>
                <w:rFonts w:ascii="Times New Roman" w:eastAsia="Times New Roman" w:hAnsi="Times New Roman" w:cs="Times New Roman"/>
                <w:sz w:val="24"/>
                <w:szCs w:val="24"/>
                <w:shd w:val="clear" w:color="auto" w:fill="FEFEFE"/>
              </w:rPr>
              <w:t>1</w:t>
            </w:r>
            <w:r w:rsidR="003E5848" w:rsidRPr="00413AB7">
              <w:rPr>
                <w:rFonts w:ascii="Times New Roman" w:eastAsia="Times New Roman" w:hAnsi="Times New Roman" w:cs="Times New Roman"/>
                <w:sz w:val="24"/>
                <w:szCs w:val="24"/>
                <w:shd w:val="clear" w:color="auto" w:fill="FEFEFE"/>
              </w:rPr>
              <w:t xml:space="preserve">. </w:t>
            </w:r>
            <w:r w:rsidR="008E0987" w:rsidRPr="00413AB7">
              <w:rPr>
                <w:rFonts w:ascii="Times New Roman" w:eastAsia="Times New Roman" w:hAnsi="Times New Roman" w:cs="Times New Roman"/>
                <w:sz w:val="24"/>
                <w:szCs w:val="24"/>
                <w:shd w:val="clear" w:color="auto" w:fill="FEFEFE"/>
              </w:rPr>
              <w:t xml:space="preserve">Кандидатстването се извършва единствено чрез електронно подадено проектно предложение в ИСУН. </w:t>
            </w:r>
          </w:p>
          <w:p w:rsidR="008E0987" w:rsidRPr="000D71BB" w:rsidRDefault="00FB4405" w:rsidP="00D86092">
            <w:pPr>
              <w:jc w:val="both"/>
              <w:rPr>
                <w:rFonts w:ascii="Times New Roman" w:eastAsia="Times New Roman" w:hAnsi="Times New Roman" w:cs="Times New Roman"/>
                <w:color w:val="FF0000"/>
                <w:sz w:val="24"/>
                <w:szCs w:val="24"/>
                <w:shd w:val="clear" w:color="auto" w:fill="FEFEFE"/>
              </w:rPr>
            </w:pPr>
            <w:r w:rsidRPr="00413AB7">
              <w:rPr>
                <w:rFonts w:ascii="Times New Roman" w:eastAsia="Times New Roman" w:hAnsi="Times New Roman" w:cs="Times New Roman"/>
                <w:sz w:val="24"/>
                <w:szCs w:val="24"/>
                <w:shd w:val="clear" w:color="auto" w:fill="FEFEFE"/>
              </w:rPr>
              <w:t>2</w:t>
            </w:r>
            <w:r w:rsidR="004312FD" w:rsidRPr="00413AB7">
              <w:rPr>
                <w:rFonts w:ascii="Times New Roman" w:eastAsia="Times New Roman" w:hAnsi="Times New Roman" w:cs="Times New Roman"/>
                <w:sz w:val="24"/>
                <w:szCs w:val="24"/>
                <w:shd w:val="clear" w:color="auto" w:fill="FEFEFE"/>
              </w:rPr>
              <w:t>.</w:t>
            </w:r>
            <w:r w:rsidR="008E0987" w:rsidRPr="00413AB7">
              <w:rPr>
                <w:rFonts w:ascii="Times New Roman" w:eastAsia="Times New Roman" w:hAnsi="Times New Roman" w:cs="Times New Roman"/>
                <w:sz w:val="24"/>
                <w:szCs w:val="24"/>
                <w:shd w:val="clear" w:color="auto" w:fill="FEFEFE"/>
              </w:rPr>
              <w:t xml:space="preserve"> С квалифициран електронен подпис, наричан по-нататък „КЕП“, </w:t>
            </w:r>
            <w:r w:rsidR="003B3585" w:rsidRPr="00413AB7">
              <w:rPr>
                <w:rFonts w:ascii="Times New Roman" w:eastAsia="Times New Roman" w:hAnsi="Times New Roman" w:cs="Times New Roman"/>
                <w:sz w:val="24"/>
                <w:szCs w:val="24"/>
                <w:shd w:val="clear" w:color="auto" w:fill="FEFEFE"/>
              </w:rPr>
              <w:t>лице с право да представлява кандидата</w:t>
            </w:r>
            <w:r w:rsidR="00413AB7" w:rsidRPr="00413AB7">
              <w:rPr>
                <w:rFonts w:ascii="Times New Roman" w:eastAsia="Times New Roman" w:hAnsi="Times New Roman" w:cs="Times New Roman"/>
                <w:sz w:val="24"/>
                <w:szCs w:val="24"/>
                <w:shd w:val="clear" w:color="auto" w:fill="FEFEFE"/>
              </w:rPr>
              <w:t xml:space="preserve"> </w:t>
            </w:r>
            <w:r w:rsidR="008E0987" w:rsidRPr="00413AB7">
              <w:rPr>
                <w:rFonts w:ascii="Times New Roman" w:eastAsia="Times New Roman" w:hAnsi="Times New Roman" w:cs="Times New Roman"/>
                <w:sz w:val="24"/>
                <w:szCs w:val="24"/>
                <w:shd w:val="clear" w:color="auto" w:fill="FEFEFE"/>
              </w:rPr>
              <w:t xml:space="preserve">подписва единствено електронния формуляр, което удостоверява достоверността на всички приложени документи. </w:t>
            </w:r>
            <w:r w:rsidR="0054131A" w:rsidRPr="00413AB7">
              <w:rPr>
                <w:rFonts w:ascii="Times New Roman" w:eastAsia="Times New Roman" w:hAnsi="Times New Roman" w:cs="Times New Roman"/>
                <w:sz w:val="24"/>
                <w:szCs w:val="24"/>
                <w:shd w:val="clear" w:color="auto" w:fill="FEFEFE"/>
              </w:rPr>
              <w:t>Кандидатът подписва формул</w:t>
            </w:r>
            <w:r w:rsidR="001C3A91" w:rsidRPr="00413AB7">
              <w:rPr>
                <w:rFonts w:ascii="Times New Roman" w:eastAsia="Times New Roman" w:hAnsi="Times New Roman" w:cs="Times New Roman"/>
                <w:sz w:val="24"/>
                <w:szCs w:val="24"/>
                <w:shd w:val="clear" w:color="auto" w:fill="FEFEFE"/>
              </w:rPr>
              <w:t>яра с в</w:t>
            </w:r>
            <w:r w:rsidR="00F32778" w:rsidRPr="00413AB7">
              <w:rPr>
                <w:rFonts w:ascii="Times New Roman" w:hAnsi="Times New Roman" w:cs="Times New Roman"/>
                <w:sz w:val="24"/>
                <w:szCs w:val="24"/>
              </w:rPr>
              <w:t xml:space="preserve">алиден КЕП към датата на кандидатстване с титуляр и автор - физическото лице, което е представител на кандидата или КЕП с титуляр </w:t>
            </w:r>
            <w:r w:rsidR="00F32778" w:rsidRPr="00725380">
              <w:rPr>
                <w:rFonts w:ascii="Times New Roman" w:hAnsi="Times New Roman" w:cs="Times New Roman"/>
                <w:sz w:val="24"/>
                <w:szCs w:val="24"/>
              </w:rPr>
              <w:t>кандидат</w:t>
            </w:r>
            <w:r w:rsidR="00E9736F" w:rsidRPr="00725380">
              <w:rPr>
                <w:rFonts w:ascii="Times New Roman" w:hAnsi="Times New Roman" w:cs="Times New Roman"/>
                <w:sz w:val="24"/>
                <w:szCs w:val="24"/>
              </w:rPr>
              <w:t>а</w:t>
            </w:r>
            <w:r w:rsidR="00F32778" w:rsidRPr="00725380">
              <w:rPr>
                <w:rFonts w:ascii="Times New Roman" w:hAnsi="Times New Roman" w:cs="Times New Roman"/>
                <w:sz w:val="24"/>
                <w:szCs w:val="24"/>
              </w:rPr>
              <w:t>,</w:t>
            </w:r>
            <w:r w:rsidR="00F32778" w:rsidRPr="00B13F44">
              <w:rPr>
                <w:rFonts w:ascii="Times New Roman" w:hAnsi="Times New Roman" w:cs="Times New Roman"/>
                <w:sz w:val="24"/>
                <w:szCs w:val="24"/>
              </w:rPr>
              <w:t xml:space="preserve"> като автор на подписа в този случай следва да е представител</w:t>
            </w:r>
            <w:r w:rsidR="00E9736F" w:rsidRPr="007E6F23">
              <w:rPr>
                <w:rFonts w:ascii="Times New Roman" w:hAnsi="Times New Roman" w:cs="Times New Roman"/>
                <w:sz w:val="24"/>
                <w:szCs w:val="24"/>
              </w:rPr>
              <w:t>я</w:t>
            </w:r>
            <w:r w:rsidR="00F32778" w:rsidRPr="007E6F23">
              <w:rPr>
                <w:rFonts w:ascii="Times New Roman" w:hAnsi="Times New Roman" w:cs="Times New Roman"/>
                <w:sz w:val="24"/>
                <w:szCs w:val="24"/>
              </w:rPr>
              <w:t xml:space="preserve"> на кандидат</w:t>
            </w:r>
            <w:r w:rsidR="00E9736F" w:rsidRPr="00B13F44">
              <w:rPr>
                <w:rFonts w:ascii="Times New Roman" w:hAnsi="Times New Roman" w:cs="Times New Roman"/>
                <w:sz w:val="24"/>
                <w:szCs w:val="24"/>
              </w:rPr>
              <w:t>а</w:t>
            </w:r>
            <w:r w:rsidR="00F32778" w:rsidRPr="00B13F44">
              <w:rPr>
                <w:rFonts w:ascii="Times New Roman" w:hAnsi="Times New Roman" w:cs="Times New Roman"/>
                <w:sz w:val="24"/>
                <w:szCs w:val="24"/>
              </w:rPr>
              <w:t>.</w:t>
            </w:r>
            <w:r w:rsidR="00413AB7" w:rsidRPr="00B13F44">
              <w:rPr>
                <w:rFonts w:ascii="Times New Roman" w:hAnsi="Times New Roman" w:cs="Times New Roman"/>
                <w:sz w:val="24"/>
                <w:szCs w:val="24"/>
              </w:rPr>
              <w:t xml:space="preserve"> </w:t>
            </w:r>
            <w:r w:rsidR="008E0987" w:rsidRPr="00B13F44">
              <w:rPr>
                <w:rFonts w:ascii="Times New Roman" w:eastAsia="Times New Roman" w:hAnsi="Times New Roman" w:cs="Times New Roman"/>
                <w:sz w:val="24"/>
                <w:szCs w:val="24"/>
                <w:shd w:val="clear" w:color="auto" w:fill="FEFEFE"/>
              </w:rPr>
              <w:t>Когато кандидатът се представлява от няколко лица заедно, формулярът се подписва от всяко от тях с КЕП. Когато проектното предложение се подава от упълномощено лице, се прилага изрично нотариално заверено пълномощно и формулярът се подписва с КЕП на упълномощеното лице.</w:t>
            </w:r>
            <w:r w:rsidR="008E0987" w:rsidRPr="00413AB7">
              <w:rPr>
                <w:rFonts w:ascii="Times New Roman" w:eastAsia="Times New Roman" w:hAnsi="Times New Roman" w:cs="Times New Roman"/>
                <w:sz w:val="24"/>
                <w:szCs w:val="24"/>
                <w:shd w:val="clear" w:color="auto" w:fill="FEFEFE"/>
              </w:rPr>
              <w:t xml:space="preserve">   </w:t>
            </w:r>
          </w:p>
          <w:p w:rsidR="008E0987" w:rsidRPr="00413AB7" w:rsidRDefault="00FB4405" w:rsidP="00D86092">
            <w:pPr>
              <w:jc w:val="both"/>
              <w:rPr>
                <w:rFonts w:ascii="Times New Roman" w:eastAsia="Times New Roman" w:hAnsi="Times New Roman" w:cs="Times New Roman"/>
                <w:sz w:val="24"/>
                <w:szCs w:val="24"/>
                <w:shd w:val="clear" w:color="auto" w:fill="FEFEFE"/>
              </w:rPr>
            </w:pPr>
            <w:r w:rsidRPr="00413AB7">
              <w:rPr>
                <w:rFonts w:ascii="Times New Roman" w:eastAsia="Times New Roman" w:hAnsi="Times New Roman" w:cs="Times New Roman"/>
                <w:sz w:val="24"/>
                <w:szCs w:val="24"/>
                <w:shd w:val="clear" w:color="auto" w:fill="FEFEFE"/>
              </w:rPr>
              <w:t>3</w:t>
            </w:r>
            <w:r w:rsidR="004312FD" w:rsidRPr="00413AB7">
              <w:rPr>
                <w:rFonts w:ascii="Times New Roman" w:eastAsia="Times New Roman" w:hAnsi="Times New Roman" w:cs="Times New Roman"/>
                <w:sz w:val="24"/>
                <w:szCs w:val="24"/>
                <w:shd w:val="clear" w:color="auto" w:fill="FEFEFE"/>
              </w:rPr>
              <w:t>.</w:t>
            </w:r>
            <w:r w:rsidR="008E0987" w:rsidRPr="00413AB7">
              <w:rPr>
                <w:rFonts w:ascii="Times New Roman" w:eastAsia="Times New Roman" w:hAnsi="Times New Roman" w:cs="Times New Roman"/>
                <w:sz w:val="24"/>
                <w:szCs w:val="24"/>
                <w:shd w:val="clear" w:color="auto" w:fill="FEFEFE"/>
              </w:rPr>
              <w:t xml:space="preserve"> Документите се прилагат към формуляра за кандидатстване във формат „</w:t>
            </w:r>
            <w:proofErr w:type="spellStart"/>
            <w:r w:rsidR="008E0987" w:rsidRPr="00413AB7">
              <w:rPr>
                <w:rFonts w:ascii="Times New Roman" w:eastAsia="Times New Roman" w:hAnsi="Times New Roman" w:cs="Times New Roman"/>
                <w:sz w:val="24"/>
                <w:szCs w:val="24"/>
                <w:shd w:val="clear" w:color="auto" w:fill="FEFEFE"/>
              </w:rPr>
              <w:t>рdf</w:t>
            </w:r>
            <w:proofErr w:type="spellEnd"/>
            <w:r w:rsidR="008E0987" w:rsidRPr="00413AB7">
              <w:rPr>
                <w:rFonts w:ascii="Times New Roman" w:eastAsia="Times New Roman" w:hAnsi="Times New Roman" w:cs="Times New Roman"/>
                <w:sz w:val="24"/>
                <w:szCs w:val="24"/>
                <w:shd w:val="clear" w:color="auto" w:fill="FEFEFE"/>
              </w:rPr>
              <w:t>“, „</w:t>
            </w:r>
            <w:proofErr w:type="spellStart"/>
            <w:r w:rsidR="008E0987" w:rsidRPr="00413AB7">
              <w:rPr>
                <w:rFonts w:ascii="Times New Roman" w:eastAsia="Times New Roman" w:hAnsi="Times New Roman" w:cs="Times New Roman"/>
                <w:sz w:val="24"/>
                <w:szCs w:val="24"/>
                <w:shd w:val="clear" w:color="auto" w:fill="FEFEFE"/>
              </w:rPr>
              <w:t>xls</w:t>
            </w:r>
            <w:proofErr w:type="spellEnd"/>
            <w:r w:rsidR="008E0987" w:rsidRPr="00413AB7">
              <w:rPr>
                <w:rFonts w:ascii="Times New Roman" w:eastAsia="Times New Roman" w:hAnsi="Times New Roman" w:cs="Times New Roman"/>
                <w:sz w:val="24"/>
                <w:szCs w:val="24"/>
                <w:shd w:val="clear" w:color="auto" w:fill="FEFEFE"/>
              </w:rPr>
              <w:t xml:space="preserve">“ или друг формат, указан в </w:t>
            </w:r>
            <w:r w:rsidR="00912266" w:rsidRPr="00413AB7">
              <w:rPr>
                <w:rFonts w:ascii="Times New Roman" w:eastAsia="Times New Roman" w:hAnsi="Times New Roman" w:cs="Times New Roman"/>
                <w:sz w:val="24"/>
                <w:szCs w:val="24"/>
                <w:shd w:val="clear" w:color="auto" w:fill="FEFEFE"/>
              </w:rPr>
              <w:t>Раздел</w:t>
            </w:r>
            <w:r w:rsidR="00413AB7" w:rsidRPr="00413AB7">
              <w:rPr>
                <w:rFonts w:ascii="Times New Roman" w:eastAsia="Times New Roman" w:hAnsi="Times New Roman" w:cs="Times New Roman"/>
                <w:sz w:val="24"/>
                <w:szCs w:val="24"/>
                <w:shd w:val="clear" w:color="auto" w:fill="FEFEFE"/>
              </w:rPr>
              <w:t xml:space="preserve"> </w:t>
            </w:r>
            <w:r w:rsidR="00912266" w:rsidRPr="00413AB7">
              <w:rPr>
                <w:rFonts w:ascii="Times New Roman" w:eastAsia="Times New Roman" w:hAnsi="Times New Roman" w:cs="Times New Roman"/>
                <w:sz w:val="24"/>
                <w:szCs w:val="24"/>
                <w:shd w:val="clear" w:color="auto" w:fill="FEFEFE"/>
              </w:rPr>
              <w:t>24</w:t>
            </w:r>
            <w:r w:rsidR="00912266" w:rsidRPr="00413AB7">
              <w:rPr>
                <w:rFonts w:ascii="Times New Roman" w:hAnsi="Times New Roman" w:cs="Times New Roman"/>
                <w:sz w:val="24"/>
                <w:szCs w:val="24"/>
              </w:rPr>
              <w:t xml:space="preserve"> „</w:t>
            </w:r>
            <w:r w:rsidR="00912266" w:rsidRPr="00413AB7">
              <w:rPr>
                <w:rFonts w:ascii="Times New Roman" w:eastAsia="Times New Roman" w:hAnsi="Times New Roman" w:cs="Times New Roman"/>
                <w:sz w:val="24"/>
                <w:szCs w:val="24"/>
                <w:shd w:val="clear" w:color="auto" w:fill="FEFEFE"/>
              </w:rPr>
              <w:t>Списък на документите, които се подават на етап кандидатстване“</w:t>
            </w:r>
            <w:r w:rsidR="00A247D4">
              <w:rPr>
                <w:rFonts w:ascii="Times New Roman" w:eastAsia="Times New Roman" w:hAnsi="Times New Roman" w:cs="Times New Roman"/>
                <w:sz w:val="24"/>
                <w:szCs w:val="24"/>
                <w:shd w:val="clear" w:color="auto" w:fill="FEFEFE"/>
              </w:rPr>
              <w:t xml:space="preserve">. </w:t>
            </w:r>
            <w:r w:rsidR="008E0987" w:rsidRPr="00413AB7">
              <w:rPr>
                <w:rFonts w:ascii="Times New Roman" w:eastAsia="Times New Roman" w:hAnsi="Times New Roman" w:cs="Times New Roman"/>
                <w:sz w:val="24"/>
                <w:szCs w:val="24"/>
                <w:shd w:val="clear" w:color="auto" w:fill="FEFEFE"/>
              </w:rPr>
              <w:t>Оригиналите на документите се съхраняват от кандидата/бенефициента и се представят при поискване.</w:t>
            </w:r>
          </w:p>
          <w:p w:rsidR="008E0987" w:rsidRPr="000D71BB" w:rsidRDefault="00FB4405" w:rsidP="00D86092">
            <w:pPr>
              <w:jc w:val="both"/>
              <w:rPr>
                <w:rFonts w:ascii="Times New Roman" w:eastAsia="Times New Roman" w:hAnsi="Times New Roman" w:cs="Times New Roman"/>
                <w:color w:val="FF0000"/>
                <w:sz w:val="24"/>
                <w:szCs w:val="24"/>
                <w:shd w:val="clear" w:color="auto" w:fill="FEFEFE"/>
              </w:rPr>
            </w:pPr>
            <w:r w:rsidRPr="00413AB7">
              <w:rPr>
                <w:rFonts w:ascii="Times New Roman" w:eastAsia="Times New Roman" w:hAnsi="Times New Roman" w:cs="Times New Roman"/>
                <w:sz w:val="24"/>
                <w:szCs w:val="24"/>
                <w:shd w:val="clear" w:color="auto" w:fill="FEFEFE"/>
              </w:rPr>
              <w:t>4.</w:t>
            </w:r>
            <w:r w:rsidR="008E0987" w:rsidRPr="00413AB7">
              <w:rPr>
                <w:rFonts w:ascii="Times New Roman" w:eastAsia="Times New Roman" w:hAnsi="Times New Roman" w:cs="Times New Roman"/>
                <w:sz w:val="24"/>
                <w:szCs w:val="24"/>
                <w:shd w:val="clear" w:color="auto" w:fill="FEFEFE"/>
              </w:rPr>
              <w:t xml:space="preserve"> Документите, приложени към формуляра за кандидатстване, както и тези, представени от кандидатите/бенефициентите в резултат на допълнително искане от </w:t>
            </w:r>
            <w:r w:rsidR="00ED1DEC">
              <w:rPr>
                <w:rFonts w:ascii="Times New Roman" w:eastAsia="Times New Roman" w:hAnsi="Times New Roman" w:cs="Times New Roman"/>
                <w:sz w:val="24"/>
                <w:szCs w:val="24"/>
                <w:shd w:val="clear" w:color="auto" w:fill="FEFEFE"/>
              </w:rPr>
              <w:t>Оценителната комисия</w:t>
            </w:r>
            <w:r w:rsidR="008E0987" w:rsidRPr="00413AB7">
              <w:rPr>
                <w:rFonts w:ascii="Times New Roman" w:eastAsia="Times New Roman" w:hAnsi="Times New Roman" w:cs="Times New Roman"/>
                <w:sz w:val="24"/>
                <w:szCs w:val="24"/>
                <w:shd w:val="clear" w:color="auto" w:fill="FEFEFE"/>
              </w:rPr>
              <w:t xml:space="preserve">, трябва да бъдат представени на български език. Когато оригиналният документ е изготвен на чужд език, той трябва да бъде придружен с превод на български език, извършен от заклет преводач, а когато документът е официален по смисъла на Гражданския процесуален кодекс - да бъде легализиран или с </w:t>
            </w:r>
            <w:proofErr w:type="spellStart"/>
            <w:r w:rsidR="008E0987" w:rsidRPr="00413AB7">
              <w:rPr>
                <w:rFonts w:ascii="Times New Roman" w:eastAsia="Times New Roman" w:hAnsi="Times New Roman" w:cs="Times New Roman"/>
                <w:sz w:val="24"/>
                <w:szCs w:val="24"/>
                <w:shd w:val="clear" w:color="auto" w:fill="FEFEFE"/>
              </w:rPr>
              <w:t>апостил</w:t>
            </w:r>
            <w:proofErr w:type="spellEnd"/>
            <w:r w:rsidR="008E0987" w:rsidRPr="00413AB7">
              <w:rPr>
                <w:rFonts w:ascii="Times New Roman" w:eastAsia="Times New Roman" w:hAnsi="Times New Roman" w:cs="Times New Roman"/>
                <w:sz w:val="24"/>
                <w:szCs w:val="24"/>
                <w:shd w:val="clear" w:color="auto" w:fill="FEFEFE"/>
              </w:rPr>
              <w:t>. Когато държавата, от която произхожда документът, е страна по Конвенцията за премахване на изискването за легализация на чуждестранни публични актове, ратифицирана със закон (</w:t>
            </w:r>
            <w:proofErr w:type="spellStart"/>
            <w:r w:rsidR="008E0987" w:rsidRPr="00413AB7">
              <w:rPr>
                <w:rFonts w:ascii="Times New Roman" w:eastAsia="Times New Roman" w:hAnsi="Times New Roman" w:cs="Times New Roman"/>
                <w:sz w:val="24"/>
                <w:szCs w:val="24"/>
                <w:shd w:val="clear" w:color="auto" w:fill="FEFEFE"/>
              </w:rPr>
              <w:t>обн</w:t>
            </w:r>
            <w:proofErr w:type="spellEnd"/>
            <w:r w:rsidR="008E0987" w:rsidRPr="00413AB7">
              <w:rPr>
                <w:rFonts w:ascii="Times New Roman" w:eastAsia="Times New Roman" w:hAnsi="Times New Roman" w:cs="Times New Roman"/>
                <w:sz w:val="24"/>
                <w:szCs w:val="24"/>
                <w:shd w:val="clear" w:color="auto" w:fill="FEFEFE"/>
              </w:rPr>
              <w:t>., ДВ, бр. 47 от 2000 г.), и има договор за правна помощ</w:t>
            </w:r>
            <w:r w:rsidR="008E0987" w:rsidRPr="00413AB7">
              <w:rPr>
                <w:rFonts w:ascii="Times New Roman" w:eastAsia="Times New Roman" w:hAnsi="Times New Roman" w:cs="Times New Roman"/>
                <w:sz w:val="24"/>
                <w:szCs w:val="24"/>
              </w:rPr>
              <w:t xml:space="preserve"> с </w:t>
            </w:r>
            <w:r w:rsidR="008E0987" w:rsidRPr="00413AB7">
              <w:rPr>
                <w:rFonts w:ascii="Times New Roman" w:eastAsia="Times New Roman" w:hAnsi="Times New Roman" w:cs="Times New Roman"/>
                <w:sz w:val="24"/>
                <w:szCs w:val="24"/>
                <w:shd w:val="clear" w:color="auto" w:fill="FEFEFE"/>
              </w:rPr>
              <w:t>Република България, освобождаващ документите от легализация, документът трябва да е представен съгласно режима на двустранния договор.</w:t>
            </w:r>
          </w:p>
          <w:p w:rsidR="008E0987" w:rsidRPr="000D71BB" w:rsidRDefault="00FB4405" w:rsidP="00D86092">
            <w:pPr>
              <w:jc w:val="both"/>
              <w:rPr>
                <w:rFonts w:ascii="Times New Roman" w:eastAsia="Times New Roman" w:hAnsi="Times New Roman" w:cs="Times New Roman"/>
                <w:color w:val="FF0000"/>
                <w:sz w:val="24"/>
                <w:szCs w:val="24"/>
                <w:shd w:val="clear" w:color="auto" w:fill="FEFEFE"/>
              </w:rPr>
            </w:pPr>
            <w:r w:rsidRPr="00413AB7">
              <w:rPr>
                <w:rFonts w:ascii="Times New Roman" w:eastAsia="Times New Roman" w:hAnsi="Times New Roman" w:cs="Times New Roman"/>
                <w:sz w:val="24"/>
                <w:szCs w:val="24"/>
                <w:shd w:val="clear" w:color="auto" w:fill="FEFEFE"/>
              </w:rPr>
              <w:t>5</w:t>
            </w:r>
            <w:r w:rsidR="004178BA" w:rsidRPr="00413AB7">
              <w:rPr>
                <w:rFonts w:ascii="Times New Roman" w:eastAsia="Times New Roman" w:hAnsi="Times New Roman" w:cs="Times New Roman"/>
                <w:sz w:val="24"/>
                <w:szCs w:val="24"/>
                <w:shd w:val="clear" w:color="auto" w:fill="FEFEFE"/>
              </w:rPr>
              <w:t>.</w:t>
            </w:r>
            <w:r w:rsidR="008E0987" w:rsidRPr="00413AB7">
              <w:rPr>
                <w:rFonts w:ascii="Times New Roman" w:eastAsia="Times New Roman" w:hAnsi="Times New Roman" w:cs="Times New Roman"/>
                <w:sz w:val="24"/>
                <w:szCs w:val="24"/>
                <w:shd w:val="clear" w:color="auto" w:fill="FEFEFE"/>
              </w:rPr>
              <w:t xml:space="preserve"> Кандидатът трябва да посочи електронен адрес, който да е асоцииран към профила му в ИСУН и не трябва да се променя в периода на кандидатстване и оценка</w:t>
            </w:r>
            <w:r w:rsidR="008E0987" w:rsidRPr="005604D4">
              <w:rPr>
                <w:rFonts w:ascii="Times New Roman" w:eastAsia="Times New Roman" w:hAnsi="Times New Roman" w:cs="Times New Roman"/>
                <w:sz w:val="24"/>
                <w:szCs w:val="24"/>
                <w:shd w:val="clear" w:color="auto" w:fill="FEFEFE"/>
              </w:rPr>
              <w:t>.</w:t>
            </w:r>
          </w:p>
          <w:p w:rsidR="008E0987" w:rsidRPr="00413AB7" w:rsidRDefault="00FB4405" w:rsidP="00D86092">
            <w:pPr>
              <w:jc w:val="both"/>
              <w:rPr>
                <w:rFonts w:ascii="Times New Roman" w:eastAsia="Times New Roman" w:hAnsi="Times New Roman" w:cs="Times New Roman"/>
                <w:sz w:val="24"/>
                <w:szCs w:val="24"/>
                <w:shd w:val="clear" w:color="auto" w:fill="FEFEFE"/>
              </w:rPr>
            </w:pPr>
            <w:r w:rsidRPr="00413AB7">
              <w:rPr>
                <w:rFonts w:ascii="Times New Roman" w:eastAsia="Times New Roman" w:hAnsi="Times New Roman" w:cs="Times New Roman"/>
                <w:sz w:val="24"/>
                <w:szCs w:val="24"/>
                <w:shd w:val="clear" w:color="auto" w:fill="FEFEFE"/>
              </w:rPr>
              <w:t>6</w:t>
            </w:r>
            <w:r w:rsidR="004312FD" w:rsidRPr="00413AB7">
              <w:rPr>
                <w:rFonts w:ascii="Times New Roman" w:eastAsia="Times New Roman" w:hAnsi="Times New Roman" w:cs="Times New Roman"/>
                <w:sz w:val="24"/>
                <w:szCs w:val="24"/>
                <w:shd w:val="clear" w:color="auto" w:fill="FEFEFE"/>
              </w:rPr>
              <w:t>.</w:t>
            </w:r>
            <w:r w:rsidR="008E0987" w:rsidRPr="00413AB7">
              <w:rPr>
                <w:rFonts w:ascii="Times New Roman" w:eastAsia="Times New Roman" w:hAnsi="Times New Roman" w:cs="Times New Roman"/>
                <w:sz w:val="24"/>
                <w:szCs w:val="24"/>
                <w:shd w:val="clear" w:color="auto" w:fill="FEFEFE"/>
              </w:rPr>
              <w:t xml:space="preserve"> Кореспонденцията и уведомленията във връзка с оценката на проектното предложение се осъществяват през ИСУН чрез електронния профил на кандидата.</w:t>
            </w:r>
          </w:p>
          <w:p w:rsidR="00D86092" w:rsidRDefault="00FB4405" w:rsidP="00D86092">
            <w:pPr>
              <w:jc w:val="both"/>
              <w:rPr>
                <w:rFonts w:ascii="Times New Roman" w:eastAsia="Times New Roman" w:hAnsi="Times New Roman" w:cs="Times New Roman"/>
                <w:b/>
                <w:sz w:val="24"/>
                <w:szCs w:val="24"/>
                <w:shd w:val="clear" w:color="auto" w:fill="FEFEFE"/>
              </w:rPr>
            </w:pPr>
            <w:r w:rsidRPr="00413AB7">
              <w:rPr>
                <w:rFonts w:ascii="Times New Roman" w:eastAsia="Times New Roman" w:hAnsi="Times New Roman" w:cs="Times New Roman"/>
                <w:sz w:val="24"/>
                <w:szCs w:val="24"/>
                <w:shd w:val="clear" w:color="auto" w:fill="FEFEFE"/>
              </w:rPr>
              <w:t>7</w:t>
            </w:r>
            <w:r w:rsidR="004178BA" w:rsidRPr="00413AB7">
              <w:rPr>
                <w:rFonts w:ascii="Times New Roman" w:eastAsia="Times New Roman" w:hAnsi="Times New Roman" w:cs="Times New Roman"/>
                <w:sz w:val="24"/>
                <w:szCs w:val="24"/>
                <w:shd w:val="clear" w:color="auto" w:fill="FEFEFE"/>
              </w:rPr>
              <w:t>.</w:t>
            </w:r>
            <w:r w:rsidR="00413AB7" w:rsidRPr="00413AB7">
              <w:rPr>
                <w:rFonts w:ascii="Times New Roman" w:eastAsia="Times New Roman" w:hAnsi="Times New Roman" w:cs="Times New Roman"/>
                <w:sz w:val="24"/>
                <w:szCs w:val="24"/>
                <w:shd w:val="clear" w:color="auto" w:fill="FEFEFE"/>
              </w:rPr>
              <w:t xml:space="preserve"> </w:t>
            </w:r>
            <w:r w:rsidR="008E0987" w:rsidRPr="00413AB7">
              <w:rPr>
                <w:rFonts w:ascii="Times New Roman" w:eastAsia="Times New Roman" w:hAnsi="Times New Roman" w:cs="Times New Roman"/>
                <w:sz w:val="24"/>
                <w:szCs w:val="24"/>
                <w:shd w:val="clear" w:color="auto" w:fill="FEFEFE"/>
              </w:rPr>
              <w:t>За дата на получаване на кореспонденцията и уведомленията се счита датата на изпращането им чрез ИСУН. Сроковете започват да текат за кандидатите/бенефициентите от изпращането на съответната кореспонденция и уведомление от оценителната комисия в ИСУН.</w:t>
            </w:r>
            <w:r w:rsidR="000453EE">
              <w:rPr>
                <w:rFonts w:ascii="Times New Roman" w:eastAsia="Times New Roman" w:hAnsi="Times New Roman" w:cs="Times New Roman"/>
                <w:b/>
                <w:sz w:val="24"/>
                <w:szCs w:val="24"/>
                <w:shd w:val="clear" w:color="auto" w:fill="FEFEFE"/>
              </w:rPr>
              <w:t xml:space="preserve"> </w:t>
            </w:r>
          </w:p>
          <w:p w:rsidR="008E0987" w:rsidRPr="00413AB7" w:rsidRDefault="00AC460F" w:rsidP="00D86092">
            <w:pPr>
              <w:jc w:val="both"/>
              <w:rPr>
                <w:rFonts w:ascii="Times New Roman" w:eastAsia="Times New Roman" w:hAnsi="Times New Roman" w:cs="Times New Roman"/>
                <w:b/>
                <w:sz w:val="24"/>
                <w:szCs w:val="24"/>
                <w:shd w:val="clear" w:color="auto" w:fill="FEFEFE"/>
              </w:rPr>
            </w:pPr>
            <w:r w:rsidRPr="00413AB7">
              <w:rPr>
                <w:rFonts w:ascii="Times New Roman" w:eastAsia="Times New Roman" w:hAnsi="Times New Roman" w:cs="Times New Roman"/>
                <w:b/>
                <w:sz w:val="24"/>
                <w:szCs w:val="24"/>
                <w:shd w:val="clear" w:color="auto" w:fill="FEFEFE"/>
              </w:rPr>
              <w:t>В</w:t>
            </w:r>
            <w:r w:rsidR="00493D62" w:rsidRPr="00413AB7">
              <w:rPr>
                <w:rFonts w:ascii="Times New Roman" w:eastAsia="Times New Roman" w:hAnsi="Times New Roman" w:cs="Times New Roman"/>
                <w:b/>
                <w:sz w:val="24"/>
                <w:szCs w:val="24"/>
                <w:shd w:val="clear" w:color="auto" w:fill="FEFEFE"/>
              </w:rPr>
              <w:t>ажно</w:t>
            </w:r>
            <w:r w:rsidRPr="00413AB7">
              <w:rPr>
                <w:rFonts w:ascii="Times New Roman" w:eastAsia="Times New Roman" w:hAnsi="Times New Roman" w:cs="Times New Roman"/>
                <w:b/>
                <w:sz w:val="24"/>
                <w:szCs w:val="24"/>
                <w:shd w:val="clear" w:color="auto" w:fill="FEFEFE"/>
              </w:rPr>
              <w:t xml:space="preserve"> е</w:t>
            </w:r>
            <w:r w:rsidR="00493D62" w:rsidRPr="00413AB7">
              <w:rPr>
                <w:rFonts w:ascii="Times New Roman" w:eastAsia="Times New Roman" w:hAnsi="Times New Roman" w:cs="Times New Roman"/>
                <w:b/>
                <w:sz w:val="24"/>
                <w:szCs w:val="24"/>
                <w:shd w:val="clear" w:color="auto" w:fill="FEFEFE"/>
              </w:rPr>
              <w:t xml:space="preserve"> кандидатите да разполагат винаги с достъп до имейл адреса, към който е асоцииран профила в ИСУН 2020.</w:t>
            </w:r>
          </w:p>
          <w:p w:rsidR="008E0987" w:rsidRPr="00A2510E" w:rsidRDefault="00FB4405" w:rsidP="00D86092">
            <w:pPr>
              <w:jc w:val="both"/>
              <w:rPr>
                <w:rFonts w:ascii="Times New Roman" w:eastAsia="Times New Roman" w:hAnsi="Times New Roman" w:cs="Times New Roman"/>
                <w:sz w:val="24"/>
                <w:szCs w:val="24"/>
                <w:shd w:val="clear" w:color="auto" w:fill="FEFEFE"/>
              </w:rPr>
            </w:pPr>
            <w:r w:rsidRPr="00A2510E">
              <w:rPr>
                <w:rFonts w:ascii="Times New Roman" w:eastAsia="Times New Roman" w:hAnsi="Times New Roman" w:cs="Times New Roman"/>
                <w:sz w:val="24"/>
                <w:szCs w:val="24"/>
                <w:shd w:val="clear" w:color="auto" w:fill="FEFEFE"/>
              </w:rPr>
              <w:t>8</w:t>
            </w:r>
            <w:r w:rsidR="004178BA" w:rsidRPr="00A2510E">
              <w:rPr>
                <w:rFonts w:ascii="Times New Roman" w:eastAsia="Times New Roman" w:hAnsi="Times New Roman" w:cs="Times New Roman"/>
                <w:sz w:val="24"/>
                <w:szCs w:val="24"/>
                <w:shd w:val="clear" w:color="auto" w:fill="FEFEFE"/>
              </w:rPr>
              <w:t>.</w:t>
            </w:r>
            <w:r w:rsidR="00413AB7" w:rsidRPr="00A2510E">
              <w:rPr>
                <w:rFonts w:ascii="Times New Roman" w:eastAsia="Times New Roman" w:hAnsi="Times New Roman" w:cs="Times New Roman"/>
                <w:sz w:val="24"/>
                <w:szCs w:val="24"/>
                <w:shd w:val="clear" w:color="auto" w:fill="FEFEFE"/>
              </w:rPr>
              <w:t xml:space="preserve"> </w:t>
            </w:r>
            <w:r w:rsidR="008E0987" w:rsidRPr="00A2510E">
              <w:rPr>
                <w:rFonts w:ascii="Times New Roman" w:eastAsia="Times New Roman" w:hAnsi="Times New Roman" w:cs="Times New Roman"/>
                <w:sz w:val="24"/>
                <w:szCs w:val="24"/>
                <w:shd w:val="clear" w:color="auto" w:fill="FEFEFE"/>
              </w:rPr>
              <w:t xml:space="preserve">От кандидатите/бенефициентите не може да се изисква представяне на документи, когато обстоятелствата в тях са достъпни чрез публичен регистър или когато информацията или достъпът до нея се предоставя от компетентния орган на </w:t>
            </w:r>
            <w:r w:rsidR="00A2510E">
              <w:rPr>
                <w:rFonts w:ascii="Times New Roman" w:eastAsia="Times New Roman" w:hAnsi="Times New Roman" w:cs="Times New Roman"/>
                <w:sz w:val="24"/>
                <w:szCs w:val="24"/>
                <w:shd w:val="clear" w:color="auto" w:fill="FEFEFE"/>
              </w:rPr>
              <w:t>МЗХГ</w:t>
            </w:r>
            <w:r w:rsidR="008E0987" w:rsidRPr="00A2510E">
              <w:rPr>
                <w:rFonts w:ascii="Times New Roman" w:eastAsia="Times New Roman" w:hAnsi="Times New Roman" w:cs="Times New Roman"/>
                <w:sz w:val="24"/>
                <w:szCs w:val="24"/>
                <w:shd w:val="clear" w:color="auto" w:fill="FEFEFE"/>
              </w:rPr>
              <w:t xml:space="preserve"> по служебен път.</w:t>
            </w:r>
          </w:p>
          <w:p w:rsidR="008E0987" w:rsidRPr="00A2510E" w:rsidRDefault="00FB4405" w:rsidP="00D86092">
            <w:pPr>
              <w:jc w:val="both"/>
              <w:rPr>
                <w:rFonts w:ascii="Times New Roman" w:eastAsia="Times New Roman" w:hAnsi="Times New Roman" w:cs="Times New Roman"/>
                <w:sz w:val="24"/>
                <w:szCs w:val="24"/>
                <w:shd w:val="clear" w:color="auto" w:fill="FEFEFE"/>
              </w:rPr>
            </w:pPr>
            <w:r w:rsidRPr="00A2510E">
              <w:rPr>
                <w:rFonts w:ascii="Times New Roman" w:eastAsia="Times New Roman" w:hAnsi="Times New Roman" w:cs="Times New Roman"/>
                <w:sz w:val="24"/>
                <w:szCs w:val="24"/>
                <w:shd w:val="clear" w:color="auto" w:fill="FEFEFE"/>
              </w:rPr>
              <w:t>9</w:t>
            </w:r>
            <w:r w:rsidR="004312FD" w:rsidRPr="00A2510E">
              <w:rPr>
                <w:rFonts w:ascii="Times New Roman" w:eastAsia="Times New Roman" w:hAnsi="Times New Roman" w:cs="Times New Roman"/>
                <w:sz w:val="24"/>
                <w:szCs w:val="24"/>
                <w:shd w:val="clear" w:color="auto" w:fill="FEFEFE"/>
              </w:rPr>
              <w:t>.</w:t>
            </w:r>
            <w:r w:rsidR="008E0987" w:rsidRPr="00A2510E">
              <w:rPr>
                <w:rFonts w:ascii="Times New Roman" w:eastAsia="Times New Roman" w:hAnsi="Times New Roman" w:cs="Times New Roman"/>
                <w:sz w:val="24"/>
                <w:szCs w:val="24"/>
                <w:shd w:val="clear" w:color="auto" w:fill="FEFEFE"/>
              </w:rPr>
              <w:t xml:space="preserve"> Не се изисква представяне на документи, които вече са предоставени и срокът им на валидност не е изтекъл.</w:t>
            </w:r>
          </w:p>
          <w:p w:rsidR="008E0987" w:rsidRPr="00A2510E" w:rsidRDefault="00FB4405" w:rsidP="00D86092">
            <w:pPr>
              <w:jc w:val="both"/>
              <w:rPr>
                <w:rFonts w:ascii="Times New Roman" w:eastAsia="Times New Roman" w:hAnsi="Times New Roman" w:cs="Times New Roman"/>
                <w:sz w:val="24"/>
                <w:szCs w:val="24"/>
                <w:shd w:val="clear" w:color="auto" w:fill="FEFEFE"/>
              </w:rPr>
            </w:pPr>
            <w:r w:rsidRPr="00A2510E">
              <w:rPr>
                <w:rFonts w:ascii="Times New Roman" w:eastAsia="Times New Roman" w:hAnsi="Times New Roman" w:cs="Times New Roman"/>
                <w:sz w:val="24"/>
                <w:szCs w:val="24"/>
                <w:shd w:val="clear" w:color="auto" w:fill="FEFEFE"/>
              </w:rPr>
              <w:t>10</w:t>
            </w:r>
            <w:r w:rsidR="005605C7" w:rsidRPr="00A2510E">
              <w:rPr>
                <w:rFonts w:ascii="Times New Roman" w:eastAsia="Times New Roman" w:hAnsi="Times New Roman" w:cs="Times New Roman"/>
                <w:sz w:val="24"/>
                <w:szCs w:val="24"/>
                <w:shd w:val="clear" w:color="auto" w:fill="FEFEFE"/>
              </w:rPr>
              <w:t>.</w:t>
            </w:r>
            <w:r w:rsidR="008E0987" w:rsidRPr="00A2510E">
              <w:rPr>
                <w:rFonts w:ascii="Times New Roman" w:eastAsia="Times New Roman" w:hAnsi="Times New Roman" w:cs="Times New Roman"/>
                <w:sz w:val="24"/>
                <w:szCs w:val="24"/>
                <w:shd w:val="clear" w:color="auto" w:fill="FEFEFE"/>
              </w:rPr>
              <w:t xml:space="preserve"> Проектното предложение може да бъде подадено и при липса и/или нередовност, но само ког</w:t>
            </w:r>
            <w:r w:rsidR="00C950C3" w:rsidRPr="00A2510E">
              <w:rPr>
                <w:rFonts w:ascii="Times New Roman" w:eastAsia="Times New Roman" w:hAnsi="Times New Roman" w:cs="Times New Roman"/>
                <w:sz w:val="24"/>
                <w:szCs w:val="24"/>
                <w:shd w:val="clear" w:color="auto" w:fill="FEFEFE"/>
              </w:rPr>
              <w:t>ато те се отнасят за документи</w:t>
            </w:r>
            <w:r w:rsidR="008E0987" w:rsidRPr="00A2510E">
              <w:rPr>
                <w:rFonts w:ascii="Times New Roman" w:eastAsia="Times New Roman" w:hAnsi="Times New Roman" w:cs="Times New Roman"/>
                <w:sz w:val="24"/>
                <w:szCs w:val="24"/>
                <w:shd w:val="clear" w:color="auto" w:fill="FEFEFE"/>
              </w:rPr>
              <w:t xml:space="preserve">, които не променят качеството на проектното предложение и това изрично е отбелязано срещу съответния документ в </w:t>
            </w:r>
            <w:r w:rsidR="005605C7" w:rsidRPr="00A2510E">
              <w:rPr>
                <w:rFonts w:ascii="Times New Roman" w:eastAsia="Times New Roman" w:hAnsi="Times New Roman" w:cs="Times New Roman"/>
                <w:sz w:val="24"/>
                <w:szCs w:val="24"/>
                <w:shd w:val="clear" w:color="auto" w:fill="FEFEFE"/>
              </w:rPr>
              <w:t>Раздел 24</w:t>
            </w:r>
            <w:r w:rsidR="00471AFE" w:rsidRPr="00A2510E">
              <w:rPr>
                <w:rFonts w:ascii="Times New Roman" w:hAnsi="Times New Roman" w:cs="Times New Roman"/>
                <w:sz w:val="24"/>
                <w:szCs w:val="24"/>
              </w:rPr>
              <w:t xml:space="preserve"> „</w:t>
            </w:r>
            <w:r w:rsidR="00471AFE" w:rsidRPr="00A2510E">
              <w:rPr>
                <w:rFonts w:ascii="Times New Roman" w:eastAsia="Times New Roman" w:hAnsi="Times New Roman" w:cs="Times New Roman"/>
                <w:sz w:val="24"/>
                <w:szCs w:val="24"/>
                <w:shd w:val="clear" w:color="auto" w:fill="FEFEFE"/>
              </w:rPr>
              <w:t>Списък на документите, които се подават на етап кандидатстване“</w:t>
            </w:r>
            <w:r w:rsidR="005605C7" w:rsidRPr="00A2510E">
              <w:rPr>
                <w:rFonts w:ascii="Times New Roman" w:eastAsia="Times New Roman" w:hAnsi="Times New Roman" w:cs="Times New Roman"/>
                <w:sz w:val="24"/>
                <w:szCs w:val="24"/>
                <w:shd w:val="clear" w:color="auto" w:fill="FEFEFE"/>
              </w:rPr>
              <w:t>.</w:t>
            </w:r>
          </w:p>
          <w:p w:rsidR="008E0987" w:rsidRPr="00A2510E" w:rsidRDefault="00FB4405" w:rsidP="00D86092">
            <w:pPr>
              <w:jc w:val="both"/>
              <w:rPr>
                <w:rFonts w:ascii="Times New Roman" w:eastAsia="Times New Roman" w:hAnsi="Times New Roman" w:cs="Times New Roman"/>
                <w:sz w:val="24"/>
                <w:szCs w:val="24"/>
                <w:shd w:val="clear" w:color="auto" w:fill="FEFEFE"/>
              </w:rPr>
            </w:pPr>
            <w:r w:rsidRPr="00A2510E">
              <w:rPr>
                <w:rFonts w:ascii="Times New Roman" w:eastAsia="Times New Roman" w:hAnsi="Times New Roman" w:cs="Times New Roman"/>
                <w:sz w:val="24"/>
                <w:szCs w:val="24"/>
                <w:shd w:val="clear" w:color="auto" w:fill="FEFEFE"/>
              </w:rPr>
              <w:t>11.</w:t>
            </w:r>
            <w:r w:rsidR="008E0987" w:rsidRPr="00A2510E">
              <w:rPr>
                <w:rFonts w:ascii="Times New Roman" w:eastAsia="Times New Roman" w:hAnsi="Times New Roman" w:cs="Times New Roman"/>
                <w:sz w:val="24"/>
                <w:szCs w:val="24"/>
                <w:shd w:val="clear" w:color="auto" w:fill="FEFEFE"/>
              </w:rPr>
              <w:t xml:space="preserve"> Допълнителна </w:t>
            </w:r>
            <w:r w:rsidR="008E0987" w:rsidRPr="00A2510E">
              <w:rPr>
                <w:rFonts w:ascii="Times New Roman" w:eastAsia="Times New Roman" w:hAnsi="Times New Roman" w:cs="Times New Roman"/>
                <w:sz w:val="24"/>
                <w:szCs w:val="24"/>
              </w:rPr>
              <w:t>пояснителна информация или документ от кандидатите</w:t>
            </w:r>
            <w:r w:rsidR="00A2510E">
              <w:rPr>
                <w:rFonts w:ascii="Times New Roman" w:eastAsia="Times New Roman" w:hAnsi="Times New Roman" w:cs="Times New Roman"/>
                <w:sz w:val="24"/>
                <w:szCs w:val="24"/>
              </w:rPr>
              <w:t xml:space="preserve"> </w:t>
            </w:r>
            <w:r w:rsidR="008E0987" w:rsidRPr="00A2510E">
              <w:rPr>
                <w:rFonts w:ascii="Times New Roman" w:eastAsia="Times New Roman" w:hAnsi="Times New Roman" w:cs="Times New Roman"/>
                <w:sz w:val="24"/>
                <w:szCs w:val="24"/>
              </w:rPr>
              <w:t>относно декларираните обстоятелства и представените документи</w:t>
            </w:r>
            <w:r w:rsidR="008E0987" w:rsidRPr="00A2510E">
              <w:rPr>
                <w:rFonts w:ascii="Times New Roman" w:eastAsia="Times New Roman" w:hAnsi="Times New Roman" w:cs="Times New Roman"/>
                <w:sz w:val="24"/>
                <w:szCs w:val="24"/>
                <w:shd w:val="clear" w:color="auto" w:fill="FEFEFE"/>
              </w:rPr>
              <w:t xml:space="preserve"> може да бъде предоставена само по искане на оценителната комисия.</w:t>
            </w:r>
          </w:p>
          <w:p w:rsidR="00B60F20" w:rsidRPr="000D71BB" w:rsidRDefault="00FB4405" w:rsidP="00D86092">
            <w:pPr>
              <w:jc w:val="both"/>
              <w:rPr>
                <w:rFonts w:ascii="Times New Roman" w:eastAsia="Times New Roman" w:hAnsi="Times New Roman" w:cs="Times New Roman"/>
                <w:color w:val="FF0000"/>
                <w:sz w:val="24"/>
                <w:szCs w:val="24"/>
                <w:shd w:val="clear" w:color="auto" w:fill="FEFEFE"/>
              </w:rPr>
            </w:pPr>
            <w:r w:rsidRPr="000C4268">
              <w:rPr>
                <w:rFonts w:ascii="Times New Roman" w:eastAsia="Times New Roman" w:hAnsi="Times New Roman" w:cs="Times New Roman"/>
                <w:sz w:val="24"/>
                <w:szCs w:val="24"/>
                <w:shd w:val="clear" w:color="auto" w:fill="FEFEFE"/>
              </w:rPr>
              <w:t>1</w:t>
            </w:r>
            <w:r w:rsidR="000453EE">
              <w:rPr>
                <w:rFonts w:ascii="Times New Roman" w:eastAsia="Times New Roman" w:hAnsi="Times New Roman" w:cs="Times New Roman"/>
                <w:sz w:val="24"/>
                <w:szCs w:val="24"/>
                <w:shd w:val="clear" w:color="auto" w:fill="FEFEFE"/>
              </w:rPr>
              <w:t>2</w:t>
            </w:r>
            <w:r w:rsidRPr="000C4268">
              <w:rPr>
                <w:rFonts w:ascii="Times New Roman" w:eastAsia="Times New Roman" w:hAnsi="Times New Roman" w:cs="Times New Roman"/>
                <w:sz w:val="24"/>
                <w:szCs w:val="24"/>
                <w:shd w:val="clear" w:color="auto" w:fill="FEFEFE"/>
              </w:rPr>
              <w:t xml:space="preserve">. Условията за кандидатстване </w:t>
            </w:r>
            <w:r w:rsidRPr="000C4268" w:rsidDel="00932679">
              <w:rPr>
                <w:rFonts w:ascii="Times New Roman" w:eastAsia="Times New Roman" w:hAnsi="Times New Roman" w:cs="Times New Roman"/>
                <w:sz w:val="24"/>
                <w:szCs w:val="24"/>
                <w:shd w:val="clear" w:color="auto" w:fill="FEFEFE"/>
              </w:rPr>
              <w:t>мо</w:t>
            </w:r>
            <w:r w:rsidRPr="000C4268">
              <w:rPr>
                <w:rFonts w:ascii="Times New Roman" w:eastAsia="Times New Roman" w:hAnsi="Times New Roman" w:cs="Times New Roman"/>
                <w:sz w:val="24"/>
                <w:szCs w:val="24"/>
                <w:shd w:val="clear" w:color="auto" w:fill="FEFEFE"/>
              </w:rPr>
              <w:t>гат</w:t>
            </w:r>
            <w:r w:rsidRPr="000C4268" w:rsidDel="00932679">
              <w:rPr>
                <w:rFonts w:ascii="Times New Roman" w:eastAsia="Times New Roman" w:hAnsi="Times New Roman" w:cs="Times New Roman"/>
                <w:sz w:val="24"/>
                <w:szCs w:val="24"/>
                <w:shd w:val="clear" w:color="auto" w:fill="FEFEFE"/>
              </w:rPr>
              <w:t xml:space="preserve"> да бъд</w:t>
            </w:r>
            <w:r w:rsidRPr="000C4268">
              <w:rPr>
                <w:rFonts w:ascii="Times New Roman" w:eastAsia="Times New Roman" w:hAnsi="Times New Roman" w:cs="Times New Roman"/>
                <w:sz w:val="24"/>
                <w:szCs w:val="24"/>
                <w:shd w:val="clear" w:color="auto" w:fill="FEFEFE"/>
              </w:rPr>
              <w:t>ат</w:t>
            </w:r>
            <w:r w:rsidRPr="000C4268" w:rsidDel="00932679">
              <w:rPr>
                <w:rFonts w:ascii="Times New Roman" w:eastAsia="Times New Roman" w:hAnsi="Times New Roman" w:cs="Times New Roman"/>
                <w:sz w:val="24"/>
                <w:szCs w:val="24"/>
                <w:shd w:val="clear" w:color="auto" w:fill="FEFEFE"/>
              </w:rPr>
              <w:t xml:space="preserve"> изменян</w:t>
            </w:r>
            <w:r w:rsidRPr="000C4268">
              <w:rPr>
                <w:rFonts w:ascii="Times New Roman" w:eastAsia="Times New Roman" w:hAnsi="Times New Roman" w:cs="Times New Roman"/>
                <w:sz w:val="24"/>
                <w:szCs w:val="24"/>
                <w:shd w:val="clear" w:color="auto" w:fill="FEFEFE"/>
              </w:rPr>
              <w:t>и</w:t>
            </w:r>
            <w:r w:rsidRPr="000C4268" w:rsidDel="00932679">
              <w:rPr>
                <w:rFonts w:ascii="Times New Roman" w:eastAsia="Times New Roman" w:hAnsi="Times New Roman" w:cs="Times New Roman"/>
                <w:sz w:val="24"/>
                <w:szCs w:val="24"/>
                <w:shd w:val="clear" w:color="auto" w:fill="FEFEFE"/>
              </w:rPr>
              <w:t xml:space="preserve"> при условията на чл. 26, ал. 7 от ЗУСЕСИФ.</w:t>
            </w:r>
          </w:p>
        </w:tc>
      </w:tr>
    </w:tbl>
    <w:p w:rsidR="00B40904" w:rsidRPr="0070026D" w:rsidRDefault="00B40904" w:rsidP="00D86092">
      <w:pPr>
        <w:pStyle w:val="1"/>
        <w:spacing w:before="0" w:line="240" w:lineRule="auto"/>
      </w:pPr>
      <w:bookmarkStart w:id="36" w:name="_Toc2243395"/>
      <w:r w:rsidRPr="0070026D">
        <w:t xml:space="preserve">24. </w:t>
      </w:r>
      <w:r w:rsidR="008E0987" w:rsidRPr="0070026D">
        <w:t>Списък на документите, които се</w:t>
      </w:r>
      <w:r w:rsidR="00CE3484" w:rsidRPr="0070026D">
        <w:t xml:space="preserve"> подават на етап кандидатстване</w:t>
      </w:r>
      <w:r w:rsidRPr="0070026D">
        <w:t>:</w:t>
      </w:r>
      <w:bookmarkEnd w:id="36"/>
    </w:p>
    <w:p w:rsidR="00026FAD" w:rsidRPr="0070026D" w:rsidRDefault="009C6525" w:rsidP="00D86092">
      <w:pPr>
        <w:pStyle w:val="2"/>
        <w:spacing w:before="0" w:line="240" w:lineRule="auto"/>
        <w:jc w:val="both"/>
        <w:rPr>
          <w:color w:val="auto"/>
        </w:rPr>
      </w:pPr>
      <w:bookmarkStart w:id="37" w:name="_Toc2243396"/>
      <w:r w:rsidRPr="0070026D">
        <w:rPr>
          <w:color w:val="auto"/>
        </w:rPr>
        <w:t>24.1</w:t>
      </w:r>
      <w:r w:rsidR="002012BE">
        <w:rPr>
          <w:color w:val="auto"/>
        </w:rPr>
        <w:t>.</w:t>
      </w:r>
      <w:r w:rsidRPr="0070026D">
        <w:rPr>
          <w:color w:val="auto"/>
        </w:rPr>
        <w:t xml:space="preserve"> Списък с общи документи</w:t>
      </w:r>
      <w:r w:rsidR="00026FAD" w:rsidRPr="0070026D">
        <w:rPr>
          <w:color w:val="auto"/>
        </w:rPr>
        <w:t>:</w:t>
      </w:r>
      <w:bookmarkEnd w:id="37"/>
    </w:p>
    <w:tbl>
      <w:tblPr>
        <w:tblStyle w:val="a9"/>
        <w:tblW w:w="0" w:type="auto"/>
        <w:tblLook w:val="04A0" w:firstRow="1" w:lastRow="0" w:firstColumn="1" w:lastColumn="0" w:noHBand="0" w:noVBand="1"/>
      </w:tblPr>
      <w:tblGrid>
        <w:gridCol w:w="9212"/>
      </w:tblGrid>
      <w:tr w:rsidR="000D71BB" w:rsidRPr="000D71BB" w:rsidTr="00315F59">
        <w:tc>
          <w:tcPr>
            <w:tcW w:w="9212" w:type="dxa"/>
            <w:shd w:val="clear" w:color="auto" w:fill="auto"/>
          </w:tcPr>
          <w:p w:rsidR="001A5F92" w:rsidRDefault="0004074B" w:rsidP="00656104">
            <w:pPr>
              <w:spacing w:before="120"/>
              <w:jc w:val="both"/>
              <w:rPr>
                <w:rFonts w:ascii="Times New Roman" w:eastAsia="Times New Roman" w:hAnsi="Times New Roman" w:cs="Times New Roman"/>
                <w:sz w:val="24"/>
                <w:szCs w:val="24"/>
                <w:shd w:val="clear" w:color="auto" w:fill="FEFEFE"/>
              </w:rPr>
            </w:pPr>
            <w:r w:rsidRPr="00656104">
              <w:rPr>
                <w:rFonts w:ascii="Times New Roman" w:eastAsia="Times New Roman" w:hAnsi="Times New Roman" w:cs="Times New Roman"/>
                <w:sz w:val="24"/>
                <w:szCs w:val="24"/>
                <w:shd w:val="clear" w:color="auto" w:fill="FEFEFE"/>
              </w:rPr>
              <w:t>1</w:t>
            </w:r>
            <w:r w:rsidRPr="001A5F92">
              <w:rPr>
                <w:rFonts w:ascii="Times New Roman" w:eastAsia="Times New Roman" w:hAnsi="Times New Roman" w:cs="Times New Roman"/>
                <w:b/>
                <w:sz w:val="24"/>
                <w:szCs w:val="24"/>
                <w:shd w:val="clear" w:color="auto" w:fill="FEFEFE"/>
              </w:rPr>
              <w:t xml:space="preserve">. </w:t>
            </w:r>
            <w:r w:rsidR="0053546E" w:rsidRPr="00725380">
              <w:rPr>
                <w:rFonts w:ascii="Times New Roman" w:eastAsia="Times New Roman" w:hAnsi="Times New Roman" w:cs="Times New Roman"/>
                <w:sz w:val="24"/>
                <w:szCs w:val="24"/>
                <w:shd w:val="clear" w:color="auto" w:fill="FEFEFE"/>
              </w:rPr>
              <w:t>Нотариално заверено изрично пълномощно, в случай че документите не се подават</w:t>
            </w:r>
            <w:r w:rsidR="00ED1DEC" w:rsidRPr="00725380">
              <w:rPr>
                <w:rFonts w:ascii="Times New Roman" w:eastAsia="Times New Roman" w:hAnsi="Times New Roman" w:cs="Times New Roman"/>
                <w:sz w:val="24"/>
                <w:szCs w:val="24"/>
                <w:shd w:val="clear" w:color="auto" w:fill="FEFEFE"/>
              </w:rPr>
              <w:t xml:space="preserve"> </w:t>
            </w:r>
            <w:r w:rsidR="0053546E" w:rsidRPr="00725380">
              <w:rPr>
                <w:rFonts w:ascii="Times New Roman" w:eastAsia="Times New Roman" w:hAnsi="Times New Roman" w:cs="Times New Roman"/>
                <w:sz w:val="24"/>
                <w:szCs w:val="24"/>
                <w:shd w:val="clear" w:color="auto" w:fill="FEFEFE"/>
              </w:rPr>
              <w:t xml:space="preserve"> </w:t>
            </w:r>
            <w:r w:rsidR="00ED1DEC" w:rsidRPr="00725380">
              <w:rPr>
                <w:rFonts w:ascii="Times New Roman" w:eastAsia="Times New Roman" w:hAnsi="Times New Roman" w:cs="Times New Roman"/>
                <w:sz w:val="24"/>
                <w:szCs w:val="24"/>
                <w:shd w:val="clear" w:color="auto" w:fill="FEFEFE"/>
              </w:rPr>
              <w:t>от</w:t>
            </w:r>
            <w:r w:rsidR="0053546E" w:rsidRPr="00725380">
              <w:rPr>
                <w:rFonts w:ascii="Times New Roman" w:eastAsia="Times New Roman" w:hAnsi="Times New Roman" w:cs="Times New Roman"/>
                <w:sz w:val="24"/>
                <w:szCs w:val="24"/>
                <w:shd w:val="clear" w:color="auto" w:fill="FEFEFE"/>
              </w:rPr>
              <w:t xml:space="preserve"> </w:t>
            </w:r>
            <w:r w:rsidR="001A5F92">
              <w:rPr>
                <w:rFonts w:ascii="Times New Roman" w:eastAsia="Times New Roman" w:hAnsi="Times New Roman" w:cs="Times New Roman"/>
                <w:sz w:val="24"/>
                <w:szCs w:val="24"/>
                <w:shd w:val="clear" w:color="auto" w:fill="FEFEFE"/>
              </w:rPr>
              <w:t>лице</w:t>
            </w:r>
            <w:r w:rsidR="00D46E23" w:rsidRPr="00725380">
              <w:rPr>
                <w:rFonts w:ascii="Times New Roman" w:eastAsia="Times New Roman" w:hAnsi="Times New Roman" w:cs="Times New Roman"/>
                <w:sz w:val="24"/>
                <w:szCs w:val="24"/>
                <w:shd w:val="clear" w:color="auto" w:fill="FEFEFE"/>
              </w:rPr>
              <w:t>,</w:t>
            </w:r>
            <w:r w:rsidR="00ED1DEC" w:rsidRPr="00725380">
              <w:rPr>
                <w:rFonts w:ascii="Times New Roman" w:eastAsia="Times New Roman" w:hAnsi="Times New Roman" w:cs="Times New Roman"/>
                <w:sz w:val="24"/>
                <w:szCs w:val="24"/>
                <w:shd w:val="clear" w:color="auto" w:fill="FEFEFE"/>
              </w:rPr>
              <w:t xml:space="preserve"> </w:t>
            </w:r>
            <w:r w:rsidR="001A5F92">
              <w:rPr>
                <w:rFonts w:ascii="Times New Roman" w:eastAsia="Times New Roman" w:hAnsi="Times New Roman" w:cs="Times New Roman"/>
                <w:sz w:val="24"/>
                <w:szCs w:val="24"/>
                <w:shd w:val="clear" w:color="auto" w:fill="FEFEFE"/>
              </w:rPr>
              <w:t xml:space="preserve">което </w:t>
            </w:r>
            <w:r w:rsidR="00ED1DEC" w:rsidRPr="00725380">
              <w:rPr>
                <w:rFonts w:ascii="Times New Roman" w:eastAsia="Times New Roman" w:hAnsi="Times New Roman" w:cs="Times New Roman"/>
                <w:sz w:val="24"/>
                <w:szCs w:val="24"/>
                <w:shd w:val="clear" w:color="auto" w:fill="FEFEFE"/>
              </w:rPr>
              <w:t>представлява</w:t>
            </w:r>
            <w:r w:rsidR="001A5F92">
              <w:rPr>
                <w:rFonts w:ascii="Times New Roman" w:eastAsia="Times New Roman" w:hAnsi="Times New Roman" w:cs="Times New Roman"/>
                <w:sz w:val="24"/>
                <w:szCs w:val="24"/>
                <w:shd w:val="clear" w:color="auto" w:fill="FEFEFE"/>
              </w:rPr>
              <w:t xml:space="preserve"> </w:t>
            </w:r>
            <w:r w:rsidR="0053546E" w:rsidRPr="00725380">
              <w:rPr>
                <w:rFonts w:ascii="Times New Roman" w:eastAsia="Times New Roman" w:hAnsi="Times New Roman" w:cs="Times New Roman"/>
                <w:sz w:val="24"/>
                <w:szCs w:val="24"/>
                <w:shd w:val="clear" w:color="auto" w:fill="FEFEFE"/>
              </w:rPr>
              <w:t>кандидата</w:t>
            </w:r>
            <w:r w:rsidR="001A5F92">
              <w:rPr>
                <w:rFonts w:ascii="Times New Roman" w:eastAsia="Times New Roman" w:hAnsi="Times New Roman" w:cs="Times New Roman"/>
                <w:sz w:val="24"/>
                <w:szCs w:val="24"/>
                <w:shd w:val="clear" w:color="auto" w:fill="FEFEFE"/>
              </w:rPr>
              <w:t xml:space="preserve"> съгласно договора за с</w:t>
            </w:r>
            <w:r w:rsidR="003D2860">
              <w:rPr>
                <w:rFonts w:ascii="Times New Roman" w:eastAsia="Times New Roman" w:hAnsi="Times New Roman" w:cs="Times New Roman"/>
                <w:sz w:val="24"/>
                <w:szCs w:val="24"/>
                <w:shd w:val="clear" w:color="auto" w:fill="FEFEFE"/>
              </w:rPr>
              <w:t>формиране</w:t>
            </w:r>
            <w:r w:rsidR="001A5F92">
              <w:rPr>
                <w:rFonts w:ascii="Times New Roman" w:eastAsia="Times New Roman" w:hAnsi="Times New Roman" w:cs="Times New Roman"/>
                <w:sz w:val="24"/>
                <w:szCs w:val="24"/>
                <w:shd w:val="clear" w:color="auto" w:fill="FEFEFE"/>
              </w:rPr>
              <w:t xml:space="preserve"> и функциониране на </w:t>
            </w:r>
            <w:r w:rsidR="003D2860">
              <w:rPr>
                <w:rFonts w:ascii="Times New Roman" w:eastAsia="Times New Roman" w:hAnsi="Times New Roman" w:cs="Times New Roman"/>
                <w:sz w:val="24"/>
                <w:szCs w:val="24"/>
                <w:shd w:val="clear" w:color="auto" w:fill="FEFEFE"/>
              </w:rPr>
              <w:t>оперативната група</w:t>
            </w:r>
            <w:r w:rsidR="0053546E" w:rsidRPr="00725380">
              <w:rPr>
                <w:rFonts w:ascii="Times New Roman" w:eastAsia="Times New Roman" w:hAnsi="Times New Roman" w:cs="Times New Roman"/>
                <w:sz w:val="24"/>
                <w:szCs w:val="24"/>
                <w:shd w:val="clear" w:color="auto" w:fill="FEFEFE"/>
              </w:rPr>
              <w:t>. Представя се във формат „</w:t>
            </w:r>
            <w:proofErr w:type="spellStart"/>
            <w:r w:rsidR="0053546E" w:rsidRPr="00725380">
              <w:rPr>
                <w:rFonts w:ascii="Times New Roman" w:eastAsia="Times New Roman" w:hAnsi="Times New Roman" w:cs="Times New Roman"/>
                <w:sz w:val="24"/>
                <w:szCs w:val="24"/>
                <w:shd w:val="clear" w:color="auto" w:fill="FEFEFE"/>
              </w:rPr>
              <w:t>pdf</w:t>
            </w:r>
            <w:proofErr w:type="spellEnd"/>
            <w:r w:rsidR="0053546E" w:rsidRPr="00725380">
              <w:rPr>
                <w:rFonts w:ascii="Times New Roman" w:eastAsia="Times New Roman" w:hAnsi="Times New Roman" w:cs="Times New Roman"/>
                <w:sz w:val="24"/>
                <w:szCs w:val="24"/>
                <w:shd w:val="clear" w:color="auto" w:fill="FEFEFE"/>
              </w:rPr>
              <w:t>“ или „</w:t>
            </w:r>
            <w:proofErr w:type="spellStart"/>
            <w:r w:rsidR="0053546E" w:rsidRPr="00725380">
              <w:rPr>
                <w:rFonts w:ascii="Times New Roman" w:eastAsia="Times New Roman" w:hAnsi="Times New Roman" w:cs="Times New Roman"/>
                <w:sz w:val="24"/>
                <w:szCs w:val="24"/>
                <w:shd w:val="clear" w:color="auto" w:fill="FEFEFE"/>
              </w:rPr>
              <w:t>jpg</w:t>
            </w:r>
            <w:proofErr w:type="spellEnd"/>
            <w:r w:rsidR="0053546E" w:rsidRPr="00725380">
              <w:rPr>
                <w:rFonts w:ascii="Times New Roman" w:eastAsia="Times New Roman" w:hAnsi="Times New Roman" w:cs="Times New Roman"/>
                <w:sz w:val="24"/>
                <w:szCs w:val="24"/>
                <w:shd w:val="clear" w:color="auto" w:fill="FEFEFE"/>
              </w:rPr>
              <w:t>“.</w:t>
            </w:r>
          </w:p>
          <w:p w:rsidR="00461EF7" w:rsidRDefault="008357D8" w:rsidP="00656104">
            <w:pPr>
              <w:spacing w:before="120"/>
              <w:jc w:val="both"/>
              <w:rPr>
                <w:rFonts w:ascii="Times New Roman" w:hAnsi="Times New Roman" w:cs="Times New Roman"/>
                <w:sz w:val="24"/>
                <w:szCs w:val="24"/>
              </w:rPr>
            </w:pPr>
            <w:r w:rsidRPr="00656104">
              <w:rPr>
                <w:rFonts w:ascii="Times New Roman" w:hAnsi="Times New Roman" w:cs="Times New Roman"/>
                <w:sz w:val="24"/>
                <w:szCs w:val="24"/>
              </w:rPr>
              <w:t>2</w:t>
            </w:r>
            <w:r>
              <w:rPr>
                <w:rFonts w:ascii="Times New Roman" w:hAnsi="Times New Roman" w:cs="Times New Roman"/>
                <w:sz w:val="24"/>
                <w:szCs w:val="24"/>
              </w:rPr>
              <w:t>.</w:t>
            </w:r>
            <w:r w:rsidR="0053546E" w:rsidRPr="0070026D">
              <w:rPr>
                <w:rFonts w:ascii="Times New Roman" w:hAnsi="Times New Roman" w:cs="Times New Roman"/>
                <w:sz w:val="24"/>
                <w:szCs w:val="24"/>
              </w:rPr>
              <w:t xml:space="preserve"> </w:t>
            </w:r>
            <w:r w:rsidR="00332E6D">
              <w:rPr>
                <w:rFonts w:ascii="Times New Roman" w:hAnsi="Times New Roman" w:cs="Times New Roman"/>
                <w:sz w:val="24"/>
                <w:szCs w:val="24"/>
              </w:rPr>
              <w:t xml:space="preserve">Договор за </w:t>
            </w:r>
            <w:r w:rsidR="003D2860">
              <w:rPr>
                <w:rFonts w:ascii="Times New Roman" w:eastAsia="Times New Roman" w:hAnsi="Times New Roman" w:cs="Times New Roman"/>
                <w:sz w:val="24"/>
                <w:szCs w:val="24"/>
                <w:shd w:val="clear" w:color="auto" w:fill="FEFEFE"/>
              </w:rPr>
              <w:t>сформиране и функциониране на</w:t>
            </w:r>
            <w:r w:rsidR="003D2860">
              <w:rPr>
                <w:rFonts w:ascii="Times New Roman" w:hAnsi="Times New Roman" w:cs="Times New Roman"/>
                <w:sz w:val="24"/>
                <w:szCs w:val="24"/>
              </w:rPr>
              <w:t xml:space="preserve"> </w:t>
            </w:r>
            <w:r w:rsidR="00F4087E">
              <w:rPr>
                <w:rFonts w:ascii="Times New Roman" w:hAnsi="Times New Roman" w:cs="Times New Roman"/>
                <w:sz w:val="24"/>
                <w:szCs w:val="24"/>
              </w:rPr>
              <w:t xml:space="preserve">оперативна група (Приложение </w:t>
            </w:r>
            <w:r w:rsidR="00655E92">
              <w:rPr>
                <w:rFonts w:ascii="Times New Roman" w:hAnsi="Times New Roman" w:cs="Times New Roman"/>
                <w:sz w:val="24"/>
                <w:szCs w:val="24"/>
              </w:rPr>
              <w:t>№</w:t>
            </w:r>
            <w:r w:rsidR="00D46E23">
              <w:rPr>
                <w:rFonts w:ascii="Times New Roman" w:hAnsi="Times New Roman" w:cs="Times New Roman"/>
                <w:sz w:val="24"/>
                <w:szCs w:val="24"/>
              </w:rPr>
              <w:t xml:space="preserve"> </w:t>
            </w:r>
            <w:r w:rsidR="00F4087E">
              <w:rPr>
                <w:rFonts w:ascii="Times New Roman" w:hAnsi="Times New Roman" w:cs="Times New Roman"/>
                <w:sz w:val="24"/>
                <w:szCs w:val="24"/>
              </w:rPr>
              <w:t>2).</w:t>
            </w:r>
          </w:p>
          <w:p w:rsidR="00461EF7" w:rsidRDefault="008357D8" w:rsidP="00656104">
            <w:pPr>
              <w:spacing w:before="120"/>
              <w:jc w:val="both"/>
              <w:rPr>
                <w:rFonts w:ascii="Times New Roman" w:hAnsi="Times New Roman" w:cs="Times New Roman"/>
                <w:sz w:val="24"/>
                <w:szCs w:val="24"/>
              </w:rPr>
            </w:pPr>
            <w:r>
              <w:rPr>
                <w:rFonts w:ascii="Times New Roman" w:hAnsi="Times New Roman" w:cs="Times New Roman"/>
                <w:sz w:val="24"/>
                <w:szCs w:val="24"/>
              </w:rPr>
              <w:t>3.</w:t>
            </w:r>
            <w:r w:rsidR="0053546E" w:rsidRPr="0070026D">
              <w:rPr>
                <w:rFonts w:ascii="Times New Roman" w:hAnsi="Times New Roman" w:cs="Times New Roman"/>
                <w:sz w:val="24"/>
                <w:szCs w:val="24"/>
              </w:rPr>
              <w:t xml:space="preserve"> Декларация </w:t>
            </w:r>
            <w:r w:rsidR="00315F59" w:rsidRPr="0070026D">
              <w:rPr>
                <w:rFonts w:ascii="Times New Roman" w:hAnsi="Times New Roman" w:cs="Times New Roman"/>
                <w:sz w:val="24"/>
                <w:szCs w:val="24"/>
              </w:rPr>
              <w:t xml:space="preserve">по чл. 25, ал. 2 от </w:t>
            </w:r>
            <w:r w:rsidR="00315F59" w:rsidRPr="003D2860">
              <w:rPr>
                <w:rFonts w:ascii="Times New Roman" w:hAnsi="Times New Roman" w:cs="Times New Roman"/>
                <w:sz w:val="24"/>
                <w:szCs w:val="24"/>
              </w:rPr>
              <w:t>З</w:t>
            </w:r>
            <w:r w:rsidR="00315F59" w:rsidRPr="002561BD">
              <w:rPr>
                <w:rFonts w:ascii="Times New Roman" w:hAnsi="Times New Roman" w:cs="Times New Roman"/>
                <w:sz w:val="24"/>
                <w:szCs w:val="24"/>
              </w:rPr>
              <w:t xml:space="preserve">УСЕСИФ </w:t>
            </w:r>
            <w:r w:rsidR="00315F59" w:rsidRPr="00725380">
              <w:rPr>
                <w:rFonts w:ascii="Times New Roman" w:hAnsi="Times New Roman" w:cs="Times New Roman"/>
                <w:sz w:val="24"/>
                <w:szCs w:val="24"/>
              </w:rPr>
              <w:t>(</w:t>
            </w:r>
            <w:r w:rsidR="0070026D" w:rsidRPr="00725380">
              <w:rPr>
                <w:rFonts w:ascii="Times New Roman" w:hAnsi="Times New Roman" w:cs="Times New Roman"/>
                <w:sz w:val="24"/>
                <w:szCs w:val="24"/>
              </w:rPr>
              <w:t xml:space="preserve">Приложение </w:t>
            </w:r>
            <w:r w:rsidR="005607F8" w:rsidRPr="00725380">
              <w:rPr>
                <w:rFonts w:ascii="Times New Roman" w:hAnsi="Times New Roman" w:cs="Times New Roman"/>
                <w:sz w:val="24"/>
                <w:szCs w:val="24"/>
              </w:rPr>
              <w:t>№</w:t>
            </w:r>
            <w:r w:rsidR="00D46E23" w:rsidRPr="00725380">
              <w:rPr>
                <w:rFonts w:ascii="Times New Roman" w:hAnsi="Times New Roman" w:cs="Times New Roman"/>
                <w:sz w:val="24"/>
                <w:szCs w:val="24"/>
              </w:rPr>
              <w:t xml:space="preserve"> </w:t>
            </w:r>
            <w:r w:rsidR="005607F8" w:rsidRPr="00725380">
              <w:rPr>
                <w:rFonts w:ascii="Times New Roman" w:hAnsi="Times New Roman" w:cs="Times New Roman"/>
                <w:sz w:val="24"/>
                <w:szCs w:val="24"/>
              </w:rPr>
              <w:t>3)</w:t>
            </w:r>
            <w:r w:rsidR="005607F8" w:rsidRPr="00D46E23">
              <w:rPr>
                <w:rFonts w:ascii="Times New Roman" w:hAnsi="Times New Roman" w:cs="Times New Roman"/>
                <w:sz w:val="24"/>
                <w:szCs w:val="24"/>
              </w:rPr>
              <w:t xml:space="preserve"> </w:t>
            </w:r>
            <w:r w:rsidR="0053546E" w:rsidRPr="0070026D">
              <w:rPr>
                <w:rFonts w:ascii="Times New Roman" w:hAnsi="Times New Roman" w:cs="Times New Roman"/>
                <w:sz w:val="24"/>
                <w:szCs w:val="24"/>
              </w:rPr>
              <w:t>с подпис/и</w:t>
            </w:r>
            <w:r w:rsidR="005E17F5">
              <w:rPr>
                <w:rFonts w:ascii="Times New Roman" w:hAnsi="Times New Roman" w:cs="Times New Roman"/>
                <w:sz w:val="24"/>
                <w:szCs w:val="24"/>
              </w:rPr>
              <w:t xml:space="preserve"> от всеки един от членовете на оперативната група,</w:t>
            </w:r>
            <w:r w:rsidR="0053546E" w:rsidRPr="0070026D">
              <w:rPr>
                <w:rFonts w:ascii="Times New Roman" w:hAnsi="Times New Roman" w:cs="Times New Roman"/>
                <w:sz w:val="24"/>
                <w:szCs w:val="24"/>
              </w:rPr>
              <w:t xml:space="preserve"> сканирана във формат „</w:t>
            </w:r>
            <w:r w:rsidR="0053546E" w:rsidRPr="0070026D">
              <w:rPr>
                <w:rFonts w:ascii="Times New Roman" w:hAnsi="Times New Roman" w:cs="Times New Roman"/>
                <w:sz w:val="24"/>
                <w:szCs w:val="24"/>
                <w:lang w:val="en-US"/>
              </w:rPr>
              <w:t>pdf</w:t>
            </w:r>
            <w:r w:rsidR="0053546E" w:rsidRPr="0070026D">
              <w:rPr>
                <w:rFonts w:ascii="Times New Roman" w:hAnsi="Times New Roman" w:cs="Times New Roman"/>
                <w:sz w:val="24"/>
                <w:szCs w:val="24"/>
              </w:rPr>
              <w:t>“ или „</w:t>
            </w:r>
            <w:r w:rsidR="0053546E" w:rsidRPr="0070026D">
              <w:rPr>
                <w:rFonts w:ascii="Times New Roman" w:hAnsi="Times New Roman" w:cs="Times New Roman"/>
                <w:sz w:val="24"/>
                <w:szCs w:val="24"/>
                <w:lang w:val="en-US"/>
              </w:rPr>
              <w:t>jpg</w:t>
            </w:r>
            <w:r w:rsidR="0053546E" w:rsidRPr="0070026D">
              <w:rPr>
                <w:rFonts w:ascii="Times New Roman" w:hAnsi="Times New Roman" w:cs="Times New Roman"/>
                <w:sz w:val="24"/>
                <w:szCs w:val="24"/>
              </w:rPr>
              <w:t>“</w:t>
            </w:r>
            <w:r w:rsidR="00315F59" w:rsidRPr="0070026D">
              <w:rPr>
                <w:rFonts w:ascii="Times New Roman" w:hAnsi="Times New Roman" w:cs="Times New Roman"/>
                <w:sz w:val="24"/>
                <w:szCs w:val="24"/>
              </w:rPr>
              <w:t xml:space="preserve"> </w:t>
            </w:r>
            <w:r w:rsidR="0053546E" w:rsidRPr="0070026D">
              <w:rPr>
                <w:rFonts w:ascii="Times New Roman" w:hAnsi="Times New Roman" w:cs="Times New Roman"/>
                <w:sz w:val="24"/>
                <w:szCs w:val="24"/>
              </w:rPr>
              <w:t>(</w:t>
            </w:r>
            <w:r w:rsidR="0053546E" w:rsidRPr="0070026D">
              <w:rPr>
                <w:rFonts w:ascii="Times New Roman" w:hAnsi="Times New Roman" w:cs="Times New Roman"/>
                <w:i/>
                <w:sz w:val="24"/>
                <w:szCs w:val="24"/>
              </w:rPr>
              <w:t xml:space="preserve">Когато този документ не е представен към датата на подаване на проектното предложение, трябва да </w:t>
            </w:r>
            <w:r w:rsidR="00D46E23">
              <w:rPr>
                <w:rFonts w:ascii="Times New Roman" w:hAnsi="Times New Roman" w:cs="Times New Roman"/>
                <w:i/>
                <w:sz w:val="24"/>
                <w:szCs w:val="24"/>
              </w:rPr>
              <w:t>се</w:t>
            </w:r>
            <w:r w:rsidR="00D46E23" w:rsidRPr="0070026D">
              <w:rPr>
                <w:rFonts w:ascii="Times New Roman" w:hAnsi="Times New Roman" w:cs="Times New Roman"/>
                <w:i/>
                <w:sz w:val="24"/>
                <w:szCs w:val="24"/>
              </w:rPr>
              <w:t xml:space="preserve"> </w:t>
            </w:r>
            <w:r w:rsidR="0053546E" w:rsidRPr="0070026D">
              <w:rPr>
                <w:rFonts w:ascii="Times New Roman" w:hAnsi="Times New Roman" w:cs="Times New Roman"/>
                <w:i/>
                <w:sz w:val="24"/>
                <w:szCs w:val="24"/>
              </w:rPr>
              <w:t xml:space="preserve">представи най-късно в срока по </w:t>
            </w:r>
            <w:r w:rsidR="00863263" w:rsidRPr="0070026D">
              <w:rPr>
                <w:rFonts w:ascii="Times New Roman" w:hAnsi="Times New Roman" w:cs="Times New Roman"/>
                <w:i/>
                <w:sz w:val="24"/>
                <w:szCs w:val="24"/>
              </w:rPr>
              <w:t>т</w:t>
            </w:r>
            <w:r w:rsidR="00863263" w:rsidRPr="005607F8">
              <w:rPr>
                <w:rFonts w:ascii="Times New Roman" w:hAnsi="Times New Roman" w:cs="Times New Roman"/>
                <w:i/>
                <w:sz w:val="24"/>
                <w:szCs w:val="24"/>
              </w:rPr>
              <w:t xml:space="preserve">. </w:t>
            </w:r>
            <w:r w:rsidR="002561BD">
              <w:rPr>
                <w:rFonts w:ascii="Times New Roman" w:hAnsi="Times New Roman" w:cs="Times New Roman"/>
                <w:i/>
                <w:sz w:val="24"/>
                <w:szCs w:val="24"/>
              </w:rPr>
              <w:t>4</w:t>
            </w:r>
            <w:r w:rsidR="002561BD" w:rsidRPr="0070026D">
              <w:rPr>
                <w:rFonts w:ascii="Times New Roman" w:hAnsi="Times New Roman" w:cs="Times New Roman"/>
                <w:i/>
                <w:sz w:val="24"/>
                <w:szCs w:val="24"/>
              </w:rPr>
              <w:t xml:space="preserve"> </w:t>
            </w:r>
            <w:r w:rsidR="00863263" w:rsidRPr="0070026D">
              <w:rPr>
                <w:rFonts w:ascii="Times New Roman" w:hAnsi="Times New Roman" w:cs="Times New Roman"/>
                <w:i/>
                <w:sz w:val="24"/>
                <w:szCs w:val="24"/>
              </w:rPr>
              <w:t>от Раздел 21.</w:t>
            </w:r>
            <w:r w:rsidR="005E17F5">
              <w:rPr>
                <w:rFonts w:ascii="Times New Roman" w:hAnsi="Times New Roman" w:cs="Times New Roman"/>
                <w:i/>
                <w:sz w:val="24"/>
                <w:szCs w:val="24"/>
              </w:rPr>
              <w:t>1</w:t>
            </w:r>
            <w:r w:rsidR="00863263" w:rsidRPr="0070026D">
              <w:rPr>
                <w:rFonts w:ascii="Times New Roman" w:hAnsi="Times New Roman" w:cs="Times New Roman"/>
                <w:i/>
                <w:sz w:val="24"/>
                <w:szCs w:val="24"/>
              </w:rPr>
              <w:t>)</w:t>
            </w:r>
            <w:r w:rsidR="00B3221F" w:rsidRPr="0070026D">
              <w:rPr>
                <w:rFonts w:ascii="Times New Roman" w:hAnsi="Times New Roman" w:cs="Times New Roman"/>
                <w:i/>
                <w:sz w:val="24"/>
                <w:szCs w:val="24"/>
              </w:rPr>
              <w:t>.</w:t>
            </w:r>
          </w:p>
          <w:p w:rsidR="002561BD" w:rsidRDefault="008357D8" w:rsidP="00656104">
            <w:pPr>
              <w:spacing w:before="120"/>
              <w:jc w:val="both"/>
              <w:rPr>
                <w:rFonts w:ascii="Times New Roman" w:hAnsi="Times New Roman" w:cs="Times New Roman"/>
                <w:sz w:val="24"/>
                <w:szCs w:val="24"/>
              </w:rPr>
            </w:pPr>
            <w:r>
              <w:rPr>
                <w:rFonts w:ascii="Times New Roman" w:hAnsi="Times New Roman" w:cs="Times New Roman"/>
                <w:sz w:val="24"/>
                <w:szCs w:val="24"/>
              </w:rPr>
              <w:t>4</w:t>
            </w:r>
            <w:r w:rsidR="0053546E" w:rsidRPr="0070026D">
              <w:rPr>
                <w:rFonts w:ascii="Times New Roman" w:hAnsi="Times New Roman" w:cs="Times New Roman"/>
                <w:sz w:val="24"/>
                <w:szCs w:val="24"/>
              </w:rPr>
              <w:t xml:space="preserve">. </w:t>
            </w:r>
            <w:r w:rsidR="0053546E" w:rsidRPr="002561BD">
              <w:rPr>
                <w:rFonts w:ascii="Times New Roman" w:hAnsi="Times New Roman" w:cs="Times New Roman"/>
                <w:sz w:val="24"/>
                <w:szCs w:val="24"/>
              </w:rPr>
              <w:t xml:space="preserve">Декларация по </w:t>
            </w:r>
            <w:hyperlink r:id="rId16" w:history="1">
              <w:r w:rsidR="0053546E" w:rsidRPr="002561BD">
                <w:rPr>
                  <w:rStyle w:val="ab"/>
                  <w:rFonts w:ascii="Times New Roman" w:hAnsi="Times New Roman" w:cs="Times New Roman"/>
                  <w:color w:val="auto"/>
                  <w:sz w:val="24"/>
                  <w:szCs w:val="24"/>
                  <w:u w:val="none"/>
                </w:rPr>
                <w:t xml:space="preserve">чл. 4а, ал. 1 </w:t>
              </w:r>
              <w:r w:rsidR="00530392" w:rsidRPr="002561BD">
                <w:rPr>
                  <w:rStyle w:val="ab"/>
                  <w:rFonts w:ascii="Times New Roman" w:hAnsi="Times New Roman" w:cs="Times New Roman"/>
                  <w:color w:val="auto"/>
                  <w:sz w:val="24"/>
                  <w:szCs w:val="24"/>
                  <w:u w:val="none"/>
                </w:rPr>
                <w:t xml:space="preserve">от </w:t>
              </w:r>
              <w:r w:rsidR="0053546E" w:rsidRPr="002561BD">
                <w:rPr>
                  <w:rStyle w:val="ab"/>
                  <w:rFonts w:ascii="Times New Roman" w:hAnsi="Times New Roman" w:cs="Times New Roman"/>
                  <w:color w:val="auto"/>
                  <w:sz w:val="24"/>
                  <w:szCs w:val="24"/>
                  <w:u w:val="none"/>
                </w:rPr>
                <w:t>ЗМСП</w:t>
              </w:r>
            </w:hyperlink>
            <w:r w:rsidR="0053546E" w:rsidRPr="002561BD">
              <w:rPr>
                <w:rFonts w:ascii="Times New Roman" w:hAnsi="Times New Roman" w:cs="Times New Roman"/>
                <w:sz w:val="24"/>
                <w:szCs w:val="24"/>
              </w:rPr>
              <w:t xml:space="preserve"> (по образец, утвърден от министъра на икономиката и енергетиката) с подпис/и </w:t>
            </w:r>
            <w:proofErr w:type="spellStart"/>
            <w:r w:rsidR="0053546E" w:rsidRPr="002561BD">
              <w:rPr>
                <w:rFonts w:ascii="Times New Roman" w:hAnsi="Times New Roman" w:cs="Times New Roman"/>
                <w:sz w:val="24"/>
                <w:szCs w:val="24"/>
              </w:rPr>
              <w:t>и</w:t>
            </w:r>
            <w:proofErr w:type="spellEnd"/>
            <w:r w:rsidR="0053546E" w:rsidRPr="002561BD">
              <w:rPr>
                <w:rFonts w:ascii="Times New Roman" w:hAnsi="Times New Roman" w:cs="Times New Roman"/>
                <w:sz w:val="24"/>
                <w:szCs w:val="24"/>
              </w:rPr>
              <w:t xml:space="preserve"> сканирана във формат „</w:t>
            </w:r>
            <w:r w:rsidR="0053546E" w:rsidRPr="002561BD">
              <w:rPr>
                <w:rFonts w:ascii="Times New Roman" w:hAnsi="Times New Roman" w:cs="Times New Roman"/>
                <w:sz w:val="24"/>
                <w:szCs w:val="24"/>
                <w:lang w:val="en-US"/>
              </w:rPr>
              <w:t>pdf</w:t>
            </w:r>
            <w:r w:rsidR="0053546E" w:rsidRPr="002561BD">
              <w:rPr>
                <w:rFonts w:ascii="Times New Roman" w:hAnsi="Times New Roman" w:cs="Times New Roman"/>
                <w:sz w:val="24"/>
                <w:szCs w:val="24"/>
              </w:rPr>
              <w:t>“ или „</w:t>
            </w:r>
            <w:r w:rsidR="0053546E" w:rsidRPr="002561BD">
              <w:rPr>
                <w:rFonts w:ascii="Times New Roman" w:hAnsi="Times New Roman" w:cs="Times New Roman"/>
                <w:sz w:val="24"/>
                <w:szCs w:val="24"/>
                <w:lang w:val="en-US"/>
              </w:rPr>
              <w:t>jpg</w:t>
            </w:r>
            <w:r w:rsidR="0053546E" w:rsidRPr="002561BD">
              <w:rPr>
                <w:rFonts w:ascii="Times New Roman" w:hAnsi="Times New Roman" w:cs="Times New Roman"/>
                <w:sz w:val="24"/>
                <w:szCs w:val="24"/>
              </w:rPr>
              <w:t>“</w:t>
            </w:r>
            <w:r w:rsidR="00461EF7">
              <w:rPr>
                <w:rFonts w:ascii="Times New Roman" w:hAnsi="Times New Roman" w:cs="Times New Roman"/>
                <w:sz w:val="24"/>
                <w:szCs w:val="24"/>
              </w:rPr>
              <w:t xml:space="preserve"> </w:t>
            </w:r>
            <w:r w:rsidR="00461EF7" w:rsidRPr="002561BD">
              <w:rPr>
                <w:rFonts w:ascii="Times New Roman" w:hAnsi="Times New Roman" w:cs="Times New Roman"/>
                <w:sz w:val="24"/>
                <w:szCs w:val="24"/>
              </w:rPr>
              <w:t>(Приложение № 1</w:t>
            </w:r>
            <w:r w:rsidR="00461EF7">
              <w:rPr>
                <w:rFonts w:ascii="Times New Roman" w:hAnsi="Times New Roman" w:cs="Times New Roman"/>
                <w:sz w:val="24"/>
                <w:szCs w:val="24"/>
              </w:rPr>
              <w:t>2</w:t>
            </w:r>
            <w:r w:rsidR="00461EF7" w:rsidRPr="002561BD">
              <w:rPr>
                <w:rFonts w:ascii="Times New Roman" w:hAnsi="Times New Roman" w:cs="Times New Roman"/>
                <w:sz w:val="24"/>
                <w:szCs w:val="24"/>
              </w:rPr>
              <w:t>)</w:t>
            </w:r>
            <w:r w:rsidR="002561BD">
              <w:rPr>
                <w:rFonts w:ascii="Times New Roman" w:hAnsi="Times New Roman" w:cs="Times New Roman"/>
                <w:sz w:val="24"/>
                <w:szCs w:val="24"/>
              </w:rPr>
              <w:t>.</w:t>
            </w:r>
            <w:r w:rsidR="002561BD">
              <w:rPr>
                <w:rFonts w:ascii="Times New Roman" w:hAnsi="Times New Roman" w:cs="Times New Roman"/>
                <w:i/>
                <w:sz w:val="24"/>
                <w:szCs w:val="24"/>
              </w:rPr>
              <w:t xml:space="preserve"> </w:t>
            </w:r>
            <w:r w:rsidR="0053546E" w:rsidRPr="002561BD">
              <w:rPr>
                <w:rFonts w:ascii="Times New Roman" w:hAnsi="Times New Roman" w:cs="Times New Roman"/>
                <w:i/>
                <w:sz w:val="24"/>
                <w:szCs w:val="24"/>
              </w:rPr>
              <w:t xml:space="preserve">Не се представя от </w:t>
            </w:r>
            <w:r w:rsidR="0070026D" w:rsidRPr="007E6F23">
              <w:rPr>
                <w:rFonts w:ascii="Times New Roman" w:hAnsi="Times New Roman" w:cs="Times New Roman"/>
                <w:i/>
                <w:sz w:val="24"/>
                <w:szCs w:val="24"/>
              </w:rPr>
              <w:t>оперативн</w:t>
            </w:r>
            <w:r w:rsidR="00C66252" w:rsidRPr="007E6F23">
              <w:rPr>
                <w:rFonts w:ascii="Times New Roman" w:hAnsi="Times New Roman" w:cs="Times New Roman"/>
                <w:i/>
                <w:sz w:val="24"/>
                <w:szCs w:val="24"/>
              </w:rPr>
              <w:t>и</w:t>
            </w:r>
            <w:r w:rsidR="0070026D" w:rsidRPr="007E6F23">
              <w:rPr>
                <w:rFonts w:ascii="Times New Roman" w:hAnsi="Times New Roman" w:cs="Times New Roman"/>
                <w:i/>
                <w:sz w:val="24"/>
                <w:szCs w:val="24"/>
              </w:rPr>
              <w:t xml:space="preserve"> </w:t>
            </w:r>
            <w:r w:rsidR="005607F8" w:rsidRPr="002561BD">
              <w:rPr>
                <w:rFonts w:ascii="Times New Roman" w:hAnsi="Times New Roman" w:cs="Times New Roman"/>
                <w:i/>
                <w:sz w:val="24"/>
                <w:szCs w:val="24"/>
              </w:rPr>
              <w:t>групи</w:t>
            </w:r>
            <w:r w:rsidR="0053546E" w:rsidRPr="002561BD">
              <w:rPr>
                <w:rFonts w:ascii="Times New Roman" w:hAnsi="Times New Roman" w:cs="Times New Roman"/>
                <w:i/>
                <w:sz w:val="24"/>
                <w:szCs w:val="24"/>
              </w:rPr>
              <w:t xml:space="preserve">, които са големи предприятия. </w:t>
            </w:r>
            <w:r w:rsidR="0053546E" w:rsidRPr="002561BD">
              <w:rPr>
                <w:rFonts w:ascii="Times New Roman" w:hAnsi="Times New Roman" w:cs="Times New Roman"/>
                <w:sz w:val="24"/>
                <w:szCs w:val="24"/>
              </w:rPr>
              <w:t>(</w:t>
            </w:r>
            <w:r w:rsidR="0053546E" w:rsidRPr="002561BD">
              <w:rPr>
                <w:rFonts w:ascii="Times New Roman" w:hAnsi="Times New Roman" w:cs="Times New Roman"/>
                <w:i/>
                <w:sz w:val="24"/>
                <w:szCs w:val="24"/>
              </w:rPr>
              <w:t xml:space="preserve">Когато този документ не е представен към датата на подаване на проектното предложение трябва да </w:t>
            </w:r>
            <w:r w:rsidR="00E31BC7" w:rsidRPr="00725380">
              <w:rPr>
                <w:rFonts w:ascii="Times New Roman" w:hAnsi="Times New Roman" w:cs="Times New Roman"/>
                <w:i/>
                <w:sz w:val="24"/>
                <w:szCs w:val="24"/>
              </w:rPr>
              <w:t xml:space="preserve">се </w:t>
            </w:r>
            <w:r w:rsidR="0053546E" w:rsidRPr="00725380">
              <w:rPr>
                <w:rFonts w:ascii="Times New Roman" w:hAnsi="Times New Roman" w:cs="Times New Roman"/>
                <w:i/>
                <w:sz w:val="24"/>
                <w:szCs w:val="24"/>
              </w:rPr>
              <w:t xml:space="preserve">представи най-късно в срока по </w:t>
            </w:r>
            <w:r w:rsidR="00863263" w:rsidRPr="00725380">
              <w:rPr>
                <w:rFonts w:ascii="Times New Roman" w:hAnsi="Times New Roman" w:cs="Times New Roman"/>
                <w:i/>
                <w:sz w:val="24"/>
                <w:szCs w:val="24"/>
              </w:rPr>
              <w:t xml:space="preserve">т. </w:t>
            </w:r>
            <w:r w:rsidR="00CA637C">
              <w:rPr>
                <w:rFonts w:ascii="Times New Roman" w:hAnsi="Times New Roman" w:cs="Times New Roman"/>
                <w:i/>
                <w:sz w:val="24"/>
                <w:szCs w:val="24"/>
              </w:rPr>
              <w:t>4</w:t>
            </w:r>
            <w:r w:rsidR="00CA637C" w:rsidRPr="00725380">
              <w:rPr>
                <w:rFonts w:ascii="Times New Roman" w:hAnsi="Times New Roman" w:cs="Times New Roman"/>
                <w:i/>
                <w:sz w:val="24"/>
                <w:szCs w:val="24"/>
              </w:rPr>
              <w:t xml:space="preserve"> </w:t>
            </w:r>
            <w:r w:rsidR="00863263" w:rsidRPr="00725380">
              <w:rPr>
                <w:rFonts w:ascii="Times New Roman" w:hAnsi="Times New Roman" w:cs="Times New Roman"/>
                <w:i/>
                <w:sz w:val="24"/>
                <w:szCs w:val="24"/>
              </w:rPr>
              <w:t>от Раздел 21.</w:t>
            </w:r>
            <w:r w:rsidR="005607F8" w:rsidRPr="00725380">
              <w:rPr>
                <w:rFonts w:ascii="Times New Roman" w:hAnsi="Times New Roman" w:cs="Times New Roman"/>
                <w:i/>
                <w:sz w:val="24"/>
                <w:szCs w:val="24"/>
              </w:rPr>
              <w:t>1</w:t>
            </w:r>
            <w:r w:rsidR="00863263" w:rsidRPr="00725380">
              <w:rPr>
                <w:rFonts w:ascii="Times New Roman" w:hAnsi="Times New Roman" w:cs="Times New Roman"/>
                <w:i/>
                <w:sz w:val="24"/>
                <w:szCs w:val="24"/>
              </w:rPr>
              <w:t>)</w:t>
            </w:r>
            <w:r w:rsidR="00461EF7">
              <w:rPr>
                <w:rFonts w:ascii="Times New Roman" w:hAnsi="Times New Roman" w:cs="Times New Roman"/>
                <w:i/>
                <w:sz w:val="24"/>
                <w:szCs w:val="24"/>
              </w:rPr>
              <w:t>.</w:t>
            </w:r>
            <w:r w:rsidR="00013C82" w:rsidRPr="002561BD">
              <w:rPr>
                <w:rFonts w:ascii="Times New Roman" w:hAnsi="Times New Roman" w:cs="Times New Roman"/>
                <w:sz w:val="24"/>
                <w:szCs w:val="24"/>
              </w:rPr>
              <w:t xml:space="preserve"> </w:t>
            </w:r>
          </w:p>
          <w:p w:rsidR="00461EF7" w:rsidRDefault="000926D0" w:rsidP="00656104">
            <w:pPr>
              <w:spacing w:before="120"/>
              <w:jc w:val="both"/>
              <w:rPr>
                <w:rFonts w:ascii="Times New Roman" w:hAnsi="Times New Roman" w:cs="Times New Roman"/>
                <w:sz w:val="24"/>
                <w:szCs w:val="24"/>
              </w:rPr>
            </w:pPr>
            <w:r>
              <w:rPr>
                <w:rFonts w:ascii="Times New Roman" w:hAnsi="Times New Roman" w:cs="Times New Roman"/>
                <w:sz w:val="24"/>
                <w:szCs w:val="24"/>
              </w:rPr>
              <w:t>5</w:t>
            </w:r>
            <w:r w:rsidR="00363D56">
              <w:rPr>
                <w:rFonts w:ascii="Times New Roman" w:hAnsi="Times New Roman" w:cs="Times New Roman"/>
                <w:sz w:val="24"/>
                <w:szCs w:val="24"/>
              </w:rPr>
              <w:t>.</w:t>
            </w:r>
            <w:r w:rsidR="00643292">
              <w:rPr>
                <w:rFonts w:ascii="Times New Roman" w:hAnsi="Times New Roman" w:cs="Times New Roman"/>
                <w:sz w:val="24"/>
                <w:szCs w:val="24"/>
              </w:rPr>
              <w:t xml:space="preserve"> </w:t>
            </w:r>
            <w:r w:rsidR="002561BD" w:rsidRPr="00725380">
              <w:rPr>
                <w:rFonts w:ascii="Times New Roman" w:hAnsi="Times New Roman" w:cs="Times New Roman"/>
                <w:color w:val="000000" w:themeColor="text1"/>
                <w:sz w:val="24"/>
                <w:szCs w:val="24"/>
              </w:rPr>
              <w:t xml:space="preserve">План за действие </w:t>
            </w:r>
            <w:r w:rsidR="002561BD" w:rsidRPr="00292FFF">
              <w:rPr>
                <w:rFonts w:ascii="Times New Roman" w:hAnsi="Times New Roman" w:cs="Times New Roman"/>
                <w:color w:val="000000" w:themeColor="text1"/>
                <w:sz w:val="24"/>
                <w:szCs w:val="24"/>
              </w:rPr>
              <w:t>за изпълнение</w:t>
            </w:r>
            <w:r w:rsidR="002561BD">
              <w:rPr>
                <w:rFonts w:ascii="Times New Roman" w:hAnsi="Times New Roman" w:cs="Times New Roman"/>
                <w:color w:val="000000" w:themeColor="text1"/>
                <w:sz w:val="24"/>
                <w:szCs w:val="24"/>
              </w:rPr>
              <w:t xml:space="preserve"> на иновативен проект съгласно приложение </w:t>
            </w:r>
            <w:r w:rsidR="00292FFF">
              <w:rPr>
                <w:rFonts w:ascii="Times New Roman" w:hAnsi="Times New Roman" w:cs="Times New Roman"/>
                <w:color w:val="000000" w:themeColor="text1"/>
                <w:sz w:val="24"/>
                <w:szCs w:val="24"/>
              </w:rPr>
              <w:t xml:space="preserve">№ </w:t>
            </w:r>
            <w:r w:rsidR="00292FFF">
              <w:rPr>
                <w:rFonts w:ascii="Times New Roman" w:hAnsi="Times New Roman" w:cs="Times New Roman"/>
                <w:color w:val="000000" w:themeColor="text1"/>
                <w:sz w:val="24"/>
                <w:szCs w:val="24"/>
                <w:lang w:val="en-US"/>
              </w:rPr>
              <w:t>4</w:t>
            </w:r>
            <w:r w:rsidR="00292FFF">
              <w:rPr>
                <w:rFonts w:ascii="Times New Roman" w:hAnsi="Times New Roman" w:cs="Times New Roman"/>
                <w:color w:val="000000" w:themeColor="text1"/>
                <w:sz w:val="24"/>
                <w:szCs w:val="24"/>
              </w:rPr>
              <w:t xml:space="preserve">. </w:t>
            </w:r>
            <w:r w:rsidR="002561BD">
              <w:rPr>
                <w:rFonts w:ascii="Times New Roman" w:hAnsi="Times New Roman" w:cs="Times New Roman"/>
                <w:color w:val="000000" w:themeColor="text1"/>
                <w:sz w:val="24"/>
                <w:szCs w:val="24"/>
              </w:rPr>
              <w:t>Представя се във формат „</w:t>
            </w:r>
            <w:proofErr w:type="spellStart"/>
            <w:r w:rsidR="002561BD">
              <w:rPr>
                <w:rFonts w:ascii="Times New Roman" w:hAnsi="Times New Roman" w:cs="Times New Roman"/>
                <w:color w:val="000000" w:themeColor="text1"/>
                <w:sz w:val="24"/>
                <w:szCs w:val="24"/>
              </w:rPr>
              <w:t>pdf</w:t>
            </w:r>
            <w:proofErr w:type="spellEnd"/>
            <w:r w:rsidR="002561BD">
              <w:rPr>
                <w:rFonts w:ascii="Times New Roman" w:hAnsi="Times New Roman" w:cs="Times New Roman"/>
                <w:color w:val="000000" w:themeColor="text1"/>
                <w:sz w:val="24"/>
                <w:szCs w:val="24"/>
              </w:rPr>
              <w:t>“</w:t>
            </w:r>
            <w:r w:rsidR="00384D3F">
              <w:rPr>
                <w:rFonts w:ascii="Times New Roman" w:hAnsi="Times New Roman" w:cs="Times New Roman"/>
                <w:color w:val="000000" w:themeColor="text1"/>
                <w:sz w:val="24"/>
                <w:szCs w:val="24"/>
              </w:rPr>
              <w:t xml:space="preserve">, подписан от </w:t>
            </w:r>
            <w:r w:rsidR="000C0DB3">
              <w:rPr>
                <w:rFonts w:ascii="Times New Roman" w:hAnsi="Times New Roman" w:cs="Times New Roman"/>
                <w:color w:val="000000" w:themeColor="text1"/>
                <w:sz w:val="24"/>
                <w:szCs w:val="24"/>
              </w:rPr>
              <w:t>лицето, което съгласно договора за ДЗЗД представлява оперативната група</w:t>
            </w:r>
            <w:r w:rsidR="00292FFF">
              <w:rPr>
                <w:rFonts w:ascii="Times New Roman" w:hAnsi="Times New Roman" w:cs="Times New Roman"/>
                <w:color w:val="000000" w:themeColor="text1"/>
                <w:sz w:val="24"/>
                <w:szCs w:val="24"/>
              </w:rPr>
              <w:t xml:space="preserve"> и „</w:t>
            </w:r>
            <w:r w:rsidR="00292FFF">
              <w:rPr>
                <w:rFonts w:ascii="Times New Roman" w:hAnsi="Times New Roman" w:cs="Times New Roman"/>
                <w:color w:val="000000" w:themeColor="text1"/>
                <w:sz w:val="24"/>
                <w:szCs w:val="24"/>
                <w:lang w:val="en-US"/>
              </w:rPr>
              <w:t>doc”</w:t>
            </w:r>
            <w:r w:rsidR="002561BD">
              <w:rPr>
                <w:rFonts w:ascii="Times New Roman" w:hAnsi="Times New Roman" w:cs="Times New Roman"/>
                <w:color w:val="000000" w:themeColor="text1"/>
                <w:sz w:val="24"/>
                <w:szCs w:val="24"/>
                <w:lang w:val="en-US"/>
              </w:rPr>
              <w:t>.</w:t>
            </w:r>
          </w:p>
          <w:p w:rsidR="00461EF7" w:rsidRDefault="00292FFF" w:rsidP="00656104">
            <w:pPr>
              <w:spacing w:before="120"/>
              <w:jc w:val="both"/>
              <w:rPr>
                <w:rFonts w:ascii="Times New Roman" w:hAnsi="Times New Roman" w:cs="Times New Roman"/>
                <w:sz w:val="24"/>
                <w:szCs w:val="24"/>
              </w:rPr>
            </w:pPr>
            <w:r>
              <w:rPr>
                <w:rFonts w:ascii="Times New Roman" w:hAnsi="Times New Roman" w:cs="Times New Roman"/>
                <w:sz w:val="24"/>
                <w:szCs w:val="24"/>
                <w:lang w:val="en-US"/>
              </w:rPr>
              <w:t xml:space="preserve">6. </w:t>
            </w:r>
            <w:r w:rsidR="00A7047A" w:rsidRPr="00E03E3F">
              <w:rPr>
                <w:rFonts w:ascii="Times New Roman" w:hAnsi="Times New Roman" w:cs="Times New Roman"/>
                <w:sz w:val="24"/>
                <w:szCs w:val="24"/>
              </w:rPr>
              <w:t>Финансов</w:t>
            </w:r>
            <w:r w:rsidR="009C6525" w:rsidRPr="00E03E3F">
              <w:rPr>
                <w:rFonts w:ascii="Times New Roman" w:hAnsi="Times New Roman" w:cs="Times New Roman"/>
                <w:sz w:val="24"/>
                <w:szCs w:val="24"/>
              </w:rPr>
              <w:t xml:space="preserve"> план (</w:t>
            </w:r>
            <w:r w:rsidR="00363D56">
              <w:rPr>
                <w:rFonts w:ascii="Times New Roman" w:hAnsi="Times New Roman" w:cs="Times New Roman"/>
                <w:sz w:val="24"/>
                <w:szCs w:val="24"/>
              </w:rPr>
              <w:t xml:space="preserve">по образец </w:t>
            </w:r>
            <w:r w:rsidR="00D46E23" w:rsidRPr="00F16F13">
              <w:rPr>
                <w:rFonts w:ascii="Times New Roman" w:hAnsi="Times New Roman" w:cs="Times New Roman"/>
                <w:sz w:val="24"/>
                <w:szCs w:val="24"/>
              </w:rPr>
              <w:t>Приложение № 5</w:t>
            </w:r>
            <w:r w:rsidR="009C6525" w:rsidRPr="00E03E3F">
              <w:rPr>
                <w:rFonts w:ascii="Times New Roman" w:hAnsi="Times New Roman" w:cs="Times New Roman"/>
                <w:sz w:val="24"/>
                <w:szCs w:val="24"/>
              </w:rPr>
              <w:t>)</w:t>
            </w:r>
            <w:r w:rsidR="00D65FE5" w:rsidRPr="00E03E3F">
              <w:rPr>
                <w:rFonts w:ascii="Times New Roman" w:hAnsi="Times New Roman" w:cs="Times New Roman"/>
                <w:sz w:val="24"/>
                <w:szCs w:val="24"/>
              </w:rPr>
              <w:t>.</w:t>
            </w:r>
            <w:r w:rsidR="0004074B">
              <w:rPr>
                <w:rFonts w:ascii="Times New Roman" w:hAnsi="Times New Roman" w:cs="Times New Roman"/>
                <w:sz w:val="24"/>
                <w:szCs w:val="24"/>
              </w:rPr>
              <w:t xml:space="preserve"> </w:t>
            </w:r>
            <w:r w:rsidR="002561BD" w:rsidRPr="00F831D0">
              <w:rPr>
                <w:rFonts w:ascii="Times New Roman" w:eastAsia="Times New Roman" w:hAnsi="Times New Roman" w:cs="Times New Roman"/>
                <w:sz w:val="24"/>
                <w:szCs w:val="24"/>
                <w:shd w:val="clear" w:color="auto" w:fill="FEFEFE"/>
              </w:rPr>
              <w:t>Представя се във формат „</w:t>
            </w:r>
            <w:proofErr w:type="spellStart"/>
            <w:r w:rsidR="002561BD">
              <w:rPr>
                <w:rFonts w:ascii="Times New Roman" w:eastAsia="Times New Roman" w:hAnsi="Times New Roman" w:cs="Times New Roman"/>
                <w:sz w:val="24"/>
                <w:szCs w:val="24"/>
                <w:shd w:val="clear" w:color="auto" w:fill="FEFEFE"/>
                <w:lang w:val="en-US"/>
              </w:rPr>
              <w:t>xls</w:t>
            </w:r>
            <w:proofErr w:type="spellEnd"/>
            <w:r w:rsidR="002561BD" w:rsidRPr="00F831D0">
              <w:rPr>
                <w:rFonts w:ascii="Times New Roman" w:eastAsia="Times New Roman" w:hAnsi="Times New Roman" w:cs="Times New Roman"/>
                <w:sz w:val="24"/>
                <w:szCs w:val="24"/>
                <w:shd w:val="clear" w:color="auto" w:fill="FEFEFE"/>
              </w:rPr>
              <w:t>“</w:t>
            </w:r>
            <w:r w:rsidR="00461EF7">
              <w:rPr>
                <w:rFonts w:ascii="Times New Roman" w:eastAsia="Times New Roman" w:hAnsi="Times New Roman" w:cs="Times New Roman"/>
                <w:sz w:val="24"/>
                <w:szCs w:val="24"/>
                <w:shd w:val="clear" w:color="auto" w:fill="FEFEFE"/>
              </w:rPr>
              <w:t>.</w:t>
            </w:r>
          </w:p>
          <w:p w:rsidR="00461EF7" w:rsidRDefault="0035454E" w:rsidP="00656104">
            <w:pPr>
              <w:spacing w:before="120"/>
              <w:jc w:val="both"/>
              <w:rPr>
                <w:rFonts w:ascii="Times New Roman" w:hAnsi="Times New Roman" w:cs="Times New Roman"/>
                <w:sz w:val="24"/>
                <w:szCs w:val="24"/>
              </w:rPr>
            </w:pPr>
            <w:r>
              <w:rPr>
                <w:rFonts w:ascii="Times New Roman" w:hAnsi="Times New Roman" w:cs="Times New Roman"/>
                <w:sz w:val="24"/>
                <w:szCs w:val="24"/>
              </w:rPr>
              <w:t>7</w:t>
            </w:r>
            <w:r w:rsidR="00F23682" w:rsidRPr="00F23682">
              <w:rPr>
                <w:rFonts w:ascii="Times New Roman" w:hAnsi="Times New Roman" w:cs="Times New Roman"/>
                <w:sz w:val="24"/>
                <w:szCs w:val="24"/>
              </w:rPr>
              <w:t>. Най-малко три съпоставими независими оферти, които съдържат наименование</w:t>
            </w:r>
            <w:r w:rsidR="00043D17">
              <w:rPr>
                <w:rFonts w:ascii="Times New Roman" w:hAnsi="Times New Roman" w:cs="Times New Roman"/>
                <w:sz w:val="24"/>
                <w:szCs w:val="24"/>
              </w:rPr>
              <w:t>,</w:t>
            </w:r>
            <w:r w:rsidR="00F23682" w:rsidRPr="00F23682">
              <w:rPr>
                <w:rFonts w:ascii="Times New Roman" w:hAnsi="Times New Roman" w:cs="Times New Roman"/>
                <w:sz w:val="24"/>
                <w:szCs w:val="24"/>
              </w:rPr>
              <w:t xml:space="preserve"> </w:t>
            </w:r>
            <w:r w:rsidR="00043D17">
              <w:rPr>
                <w:rFonts w:ascii="Times New Roman" w:hAnsi="Times New Roman" w:cs="Times New Roman"/>
                <w:sz w:val="24"/>
                <w:szCs w:val="24"/>
              </w:rPr>
              <w:t xml:space="preserve">ЕИК или БУЛСТАТ и електронна поща </w:t>
            </w:r>
            <w:r w:rsidR="00F23682" w:rsidRPr="00F23682">
              <w:rPr>
                <w:rFonts w:ascii="Times New Roman" w:hAnsi="Times New Roman" w:cs="Times New Roman"/>
                <w:sz w:val="24"/>
                <w:szCs w:val="24"/>
              </w:rPr>
              <w:t xml:space="preserve">на оферента, срока на валидност на офертата, датата на издаване на офертата, подпис и печат на оферента, подробна техническа спецификация на активите/услугите, цена, определена в левове или евро с посочен ДДС </w:t>
            </w:r>
            <w:r w:rsidR="00F23682" w:rsidRPr="0035454E">
              <w:rPr>
                <w:rFonts w:ascii="Times New Roman" w:hAnsi="Times New Roman" w:cs="Times New Roman"/>
                <w:sz w:val="24"/>
                <w:szCs w:val="24"/>
              </w:rPr>
              <w:t>(</w:t>
            </w:r>
            <w:r w:rsidR="00363D56" w:rsidRPr="00CA637C">
              <w:rPr>
                <w:rFonts w:ascii="Times New Roman" w:hAnsi="Times New Roman" w:cs="Times New Roman"/>
                <w:i/>
                <w:sz w:val="24"/>
                <w:szCs w:val="24"/>
              </w:rPr>
              <w:t>предст</w:t>
            </w:r>
            <w:r w:rsidR="002F74E7" w:rsidRPr="00CA637C">
              <w:rPr>
                <w:rFonts w:ascii="Times New Roman" w:hAnsi="Times New Roman" w:cs="Times New Roman"/>
                <w:i/>
                <w:sz w:val="24"/>
                <w:szCs w:val="24"/>
              </w:rPr>
              <w:t>авя се за</w:t>
            </w:r>
            <w:r w:rsidR="00F23682" w:rsidRPr="00CA637C">
              <w:rPr>
                <w:rFonts w:ascii="Times New Roman" w:hAnsi="Times New Roman" w:cs="Times New Roman"/>
                <w:i/>
                <w:sz w:val="24"/>
                <w:szCs w:val="24"/>
              </w:rPr>
              <w:t xml:space="preserve"> разходи по т</w:t>
            </w:r>
            <w:r w:rsidR="00384D3F">
              <w:rPr>
                <w:rFonts w:ascii="Times New Roman" w:hAnsi="Times New Roman" w:cs="Times New Roman"/>
                <w:i/>
                <w:sz w:val="24"/>
                <w:szCs w:val="24"/>
              </w:rPr>
              <w:t>очки</w:t>
            </w:r>
            <w:r w:rsidR="00384D3F" w:rsidRPr="00CA637C">
              <w:rPr>
                <w:rFonts w:ascii="Times New Roman" w:hAnsi="Times New Roman" w:cs="Times New Roman"/>
                <w:i/>
                <w:sz w:val="24"/>
                <w:szCs w:val="24"/>
              </w:rPr>
              <w:t xml:space="preserve"> </w:t>
            </w:r>
            <w:r w:rsidR="00F23682" w:rsidRPr="00CA637C">
              <w:rPr>
                <w:rFonts w:ascii="Times New Roman" w:hAnsi="Times New Roman" w:cs="Times New Roman"/>
                <w:i/>
                <w:sz w:val="24"/>
                <w:szCs w:val="24"/>
              </w:rPr>
              <w:t>2 и 3 от Раздел 14.1 „Допустими разходи“</w:t>
            </w:r>
            <w:r w:rsidR="00CA7644">
              <w:rPr>
                <w:rFonts w:ascii="Times New Roman" w:hAnsi="Times New Roman" w:cs="Times New Roman"/>
                <w:i/>
                <w:sz w:val="24"/>
                <w:szCs w:val="24"/>
              </w:rPr>
              <w:t>, за които е приложимо</w:t>
            </w:r>
            <w:r w:rsidR="00F23682" w:rsidRPr="00CA637C">
              <w:rPr>
                <w:rFonts w:ascii="Times New Roman" w:hAnsi="Times New Roman" w:cs="Times New Roman"/>
                <w:sz w:val="24"/>
                <w:szCs w:val="24"/>
              </w:rPr>
              <w:t>).</w:t>
            </w:r>
            <w:r w:rsidR="00F23682" w:rsidRPr="00F23682">
              <w:rPr>
                <w:rFonts w:ascii="Times New Roman" w:hAnsi="Times New Roman" w:cs="Times New Roman"/>
                <w:sz w:val="24"/>
                <w:szCs w:val="24"/>
              </w:rPr>
              <w:t xml:space="preserve"> </w:t>
            </w:r>
            <w:r w:rsidR="00F23682" w:rsidRPr="00F23682">
              <w:rPr>
                <w:rFonts w:ascii="Times New Roman" w:hAnsi="Times New Roman" w:cs="Times New Roman"/>
                <w:sz w:val="24"/>
                <w:szCs w:val="24"/>
                <w:lang w:val="en-US"/>
              </w:rPr>
              <w:t xml:space="preserve"> </w:t>
            </w:r>
            <w:r w:rsidR="00F23682" w:rsidRPr="00F23682">
              <w:rPr>
                <w:rFonts w:ascii="Times New Roman" w:hAnsi="Times New Roman" w:cs="Times New Roman"/>
                <w:sz w:val="24"/>
                <w:szCs w:val="24"/>
              </w:rPr>
              <w:t>Представя</w:t>
            </w:r>
            <w:r w:rsidR="00384D3F">
              <w:rPr>
                <w:rFonts w:ascii="Times New Roman" w:hAnsi="Times New Roman" w:cs="Times New Roman"/>
                <w:sz w:val="24"/>
                <w:szCs w:val="24"/>
              </w:rPr>
              <w:t>т</w:t>
            </w:r>
            <w:r w:rsidR="00F23682" w:rsidRPr="00F23682">
              <w:rPr>
                <w:rFonts w:ascii="Times New Roman" w:hAnsi="Times New Roman" w:cs="Times New Roman"/>
                <w:sz w:val="24"/>
                <w:szCs w:val="24"/>
              </w:rPr>
              <w:t xml:space="preserve"> се във формат „</w:t>
            </w:r>
            <w:proofErr w:type="spellStart"/>
            <w:r w:rsidR="00F23682" w:rsidRPr="00F23682">
              <w:rPr>
                <w:rFonts w:ascii="Times New Roman" w:hAnsi="Times New Roman" w:cs="Times New Roman"/>
                <w:sz w:val="24"/>
                <w:szCs w:val="24"/>
              </w:rPr>
              <w:t>pdf</w:t>
            </w:r>
            <w:proofErr w:type="spellEnd"/>
            <w:r w:rsidR="00F23682" w:rsidRPr="00F23682">
              <w:rPr>
                <w:rFonts w:ascii="Times New Roman" w:hAnsi="Times New Roman" w:cs="Times New Roman"/>
                <w:sz w:val="24"/>
                <w:szCs w:val="24"/>
              </w:rPr>
              <w:t>“</w:t>
            </w:r>
            <w:r w:rsidR="00E77E8C">
              <w:rPr>
                <w:rFonts w:ascii="Times New Roman" w:hAnsi="Times New Roman" w:cs="Times New Roman"/>
                <w:sz w:val="24"/>
                <w:szCs w:val="24"/>
              </w:rPr>
              <w:t xml:space="preserve"> или </w:t>
            </w:r>
            <w:r w:rsidR="00F23682" w:rsidRPr="00F23682">
              <w:rPr>
                <w:rFonts w:ascii="Times New Roman" w:hAnsi="Times New Roman" w:cs="Times New Roman"/>
                <w:sz w:val="24"/>
                <w:szCs w:val="24"/>
              </w:rPr>
              <w:t>„</w:t>
            </w:r>
            <w:r w:rsidR="00F23682" w:rsidRPr="00F23682">
              <w:rPr>
                <w:rFonts w:ascii="Times New Roman" w:hAnsi="Times New Roman" w:cs="Times New Roman"/>
                <w:sz w:val="24"/>
                <w:szCs w:val="24"/>
                <w:lang w:val="en-US"/>
              </w:rPr>
              <w:t>jpg”</w:t>
            </w:r>
            <w:r w:rsidR="00E24D2C">
              <w:rPr>
                <w:rFonts w:ascii="Times New Roman" w:hAnsi="Times New Roman" w:cs="Times New Roman"/>
                <w:sz w:val="24"/>
                <w:szCs w:val="24"/>
              </w:rPr>
              <w:t>,</w:t>
            </w:r>
            <w:r w:rsidR="00F23682" w:rsidRPr="00F23682">
              <w:rPr>
                <w:rFonts w:ascii="Times New Roman" w:hAnsi="Times New Roman" w:cs="Times New Roman"/>
                <w:sz w:val="24"/>
                <w:szCs w:val="24"/>
              </w:rPr>
              <w:t xml:space="preserve"> или електронно подписани с КЕП</w:t>
            </w:r>
            <w:r w:rsidR="00F23682" w:rsidRPr="00F23682">
              <w:rPr>
                <w:rFonts w:ascii="Times New Roman" w:hAnsi="Times New Roman" w:cs="Times New Roman"/>
                <w:sz w:val="24"/>
                <w:szCs w:val="24"/>
                <w:lang w:val="en-US"/>
              </w:rPr>
              <w:t>.</w:t>
            </w:r>
            <w:r w:rsidR="001870D8">
              <w:rPr>
                <w:rFonts w:ascii="Times New Roman" w:hAnsi="Times New Roman" w:cs="Times New Roman"/>
                <w:sz w:val="24"/>
                <w:szCs w:val="24"/>
              </w:rPr>
              <w:t xml:space="preserve"> Към </w:t>
            </w:r>
            <w:r w:rsidR="001870D8" w:rsidRPr="00656104">
              <w:rPr>
                <w:rFonts w:ascii="Times New Roman" w:hAnsi="Times New Roman" w:cs="Times New Roman"/>
                <w:sz w:val="24"/>
                <w:szCs w:val="24"/>
              </w:rPr>
              <w:t xml:space="preserve">проектното предложение се прилагат и запитвания за оферта съгласно Приложение № </w:t>
            </w:r>
            <w:r w:rsidR="00212605" w:rsidRPr="00656104">
              <w:rPr>
                <w:rFonts w:ascii="Times New Roman" w:hAnsi="Times New Roman" w:cs="Times New Roman"/>
                <w:sz w:val="24"/>
                <w:szCs w:val="24"/>
              </w:rPr>
              <w:t>13</w:t>
            </w:r>
            <w:r w:rsidR="001870D8" w:rsidRPr="00656104">
              <w:rPr>
                <w:rFonts w:ascii="Times New Roman" w:hAnsi="Times New Roman" w:cs="Times New Roman"/>
                <w:sz w:val="24"/>
                <w:szCs w:val="24"/>
              </w:rPr>
              <w:t>.</w:t>
            </w:r>
          </w:p>
          <w:p w:rsidR="00461EF7" w:rsidRDefault="00771847" w:rsidP="00656104">
            <w:pPr>
              <w:spacing w:before="120"/>
              <w:jc w:val="both"/>
              <w:rPr>
                <w:rFonts w:ascii="Times New Roman" w:hAnsi="Times New Roman" w:cs="Times New Roman"/>
                <w:sz w:val="24"/>
                <w:szCs w:val="24"/>
              </w:rPr>
            </w:pPr>
            <w:r>
              <w:rPr>
                <w:rFonts w:ascii="Times New Roman" w:hAnsi="Times New Roman" w:cs="Times New Roman"/>
                <w:sz w:val="24"/>
                <w:szCs w:val="24"/>
              </w:rPr>
              <w:t xml:space="preserve">8. </w:t>
            </w:r>
            <w:proofErr w:type="spellStart"/>
            <w:r w:rsidR="008E4CB0">
              <w:rPr>
                <w:rFonts w:ascii="Times New Roman" w:hAnsi="Times New Roman" w:cs="Times New Roman"/>
                <w:sz w:val="24"/>
                <w:szCs w:val="24"/>
              </w:rPr>
              <w:t>Съотносими</w:t>
            </w:r>
            <w:proofErr w:type="spellEnd"/>
            <w:r w:rsidR="008E4CB0">
              <w:rPr>
                <w:rFonts w:ascii="Times New Roman" w:hAnsi="Times New Roman" w:cs="Times New Roman"/>
                <w:sz w:val="24"/>
                <w:szCs w:val="24"/>
              </w:rPr>
              <w:t xml:space="preserve"> д</w:t>
            </w:r>
            <w:r>
              <w:rPr>
                <w:rFonts w:ascii="Times New Roman" w:eastAsiaTheme="minorEastAsia" w:hAnsi="Times New Roman" w:cs="Times New Roman"/>
                <w:sz w:val="24"/>
                <w:szCs w:val="24"/>
                <w:lang w:eastAsia="bg-BG"/>
              </w:rPr>
              <w:t xml:space="preserve">окументи, доказващи компетентност или опит в областта на предлаганата услуга в случаите на </w:t>
            </w:r>
            <w:r w:rsidRPr="00725380">
              <w:rPr>
                <w:rFonts w:ascii="Times New Roman" w:eastAsiaTheme="minorEastAsia" w:hAnsi="Times New Roman" w:cs="Times New Roman"/>
                <w:sz w:val="24"/>
                <w:szCs w:val="24"/>
                <w:lang w:eastAsia="bg-BG"/>
              </w:rPr>
              <w:t>физически лица</w:t>
            </w:r>
            <w:r w:rsidR="00AD0337">
              <w:rPr>
                <w:rFonts w:ascii="Times New Roman" w:eastAsiaTheme="minorEastAsia" w:hAnsi="Times New Roman" w:cs="Times New Roman"/>
                <w:sz w:val="24"/>
                <w:szCs w:val="24"/>
                <w:lang w:eastAsia="bg-BG"/>
              </w:rPr>
              <w:t xml:space="preserve"> оференти</w:t>
            </w:r>
            <w:r w:rsidRPr="00725380">
              <w:rPr>
                <w:rFonts w:ascii="Times New Roman" w:eastAsiaTheme="minorEastAsia" w:hAnsi="Times New Roman" w:cs="Times New Roman"/>
                <w:sz w:val="24"/>
                <w:szCs w:val="24"/>
                <w:lang w:eastAsia="bg-BG"/>
              </w:rPr>
              <w:t xml:space="preserve">, предоставящи услуги </w:t>
            </w:r>
            <w:r>
              <w:rPr>
                <w:rFonts w:ascii="Times New Roman" w:eastAsiaTheme="minorEastAsia" w:hAnsi="Times New Roman" w:cs="Times New Roman"/>
                <w:sz w:val="24"/>
                <w:szCs w:val="24"/>
                <w:lang w:eastAsia="bg-BG"/>
              </w:rPr>
              <w:t>в частта преки неинвестиционни разходи</w:t>
            </w:r>
            <w:r w:rsidR="00E24D2C">
              <w:rPr>
                <w:rFonts w:ascii="Times New Roman" w:eastAsiaTheme="minorEastAsia" w:hAnsi="Times New Roman" w:cs="Times New Roman"/>
                <w:sz w:val="24"/>
                <w:szCs w:val="24"/>
                <w:lang w:eastAsia="bg-BG"/>
              </w:rPr>
              <w:t xml:space="preserve">  по </w:t>
            </w:r>
            <w:r w:rsidR="00384D3F">
              <w:rPr>
                <w:rFonts w:ascii="Times New Roman" w:eastAsiaTheme="minorEastAsia" w:hAnsi="Times New Roman" w:cs="Times New Roman"/>
                <w:sz w:val="24"/>
                <w:szCs w:val="24"/>
                <w:lang w:eastAsia="bg-BG"/>
              </w:rPr>
              <w:t xml:space="preserve">т. 2, буква „д“ от </w:t>
            </w:r>
            <w:r w:rsidR="00E24D2C">
              <w:rPr>
                <w:rFonts w:ascii="Times New Roman" w:eastAsiaTheme="minorEastAsia" w:hAnsi="Times New Roman" w:cs="Times New Roman"/>
                <w:sz w:val="24"/>
                <w:szCs w:val="24"/>
                <w:lang w:eastAsia="bg-BG"/>
              </w:rPr>
              <w:t>Раздел 14.1 „Допустими разходи“</w:t>
            </w:r>
            <w:r w:rsidR="00E24D2C" w:rsidRPr="002561BD">
              <w:rPr>
                <w:rFonts w:ascii="Times New Roman" w:hAnsi="Times New Roman" w:cs="Times New Roman"/>
                <w:sz w:val="24"/>
                <w:szCs w:val="24"/>
              </w:rPr>
              <w:t xml:space="preserve"> (</w:t>
            </w:r>
            <w:r w:rsidR="00E24D2C" w:rsidRPr="002561BD">
              <w:rPr>
                <w:rFonts w:ascii="Times New Roman" w:hAnsi="Times New Roman" w:cs="Times New Roman"/>
                <w:i/>
                <w:sz w:val="24"/>
                <w:szCs w:val="24"/>
              </w:rPr>
              <w:t xml:space="preserve">Когато този документ не е представен към датата на подаване на проектното предложение трябва да </w:t>
            </w:r>
            <w:r w:rsidR="00E24D2C" w:rsidRPr="00725380">
              <w:rPr>
                <w:rFonts w:ascii="Times New Roman" w:hAnsi="Times New Roman" w:cs="Times New Roman"/>
                <w:i/>
                <w:sz w:val="24"/>
                <w:szCs w:val="24"/>
              </w:rPr>
              <w:t xml:space="preserve">се представи най-късно в срока по т. </w:t>
            </w:r>
            <w:r w:rsidR="00E24D2C">
              <w:rPr>
                <w:rFonts w:ascii="Times New Roman" w:hAnsi="Times New Roman" w:cs="Times New Roman"/>
                <w:i/>
                <w:sz w:val="24"/>
                <w:szCs w:val="24"/>
              </w:rPr>
              <w:t>4</w:t>
            </w:r>
            <w:r w:rsidR="00E24D2C" w:rsidRPr="00725380">
              <w:rPr>
                <w:rFonts w:ascii="Times New Roman" w:hAnsi="Times New Roman" w:cs="Times New Roman"/>
                <w:i/>
                <w:sz w:val="24"/>
                <w:szCs w:val="24"/>
              </w:rPr>
              <w:t xml:space="preserve"> от Раздел 21.1)</w:t>
            </w:r>
            <w:r w:rsidR="00AD0337">
              <w:rPr>
                <w:rFonts w:ascii="Times New Roman" w:eastAsiaTheme="minorEastAsia" w:hAnsi="Times New Roman" w:cs="Times New Roman"/>
                <w:sz w:val="24"/>
                <w:szCs w:val="24"/>
                <w:lang w:eastAsia="bg-BG"/>
              </w:rPr>
              <w:t>.</w:t>
            </w:r>
          </w:p>
          <w:p w:rsidR="00461EF7" w:rsidRDefault="00771847" w:rsidP="00656104">
            <w:pPr>
              <w:spacing w:before="120"/>
              <w:jc w:val="both"/>
              <w:rPr>
                <w:rFonts w:ascii="Times New Roman" w:hAnsi="Times New Roman" w:cs="Times New Roman"/>
                <w:sz w:val="24"/>
                <w:szCs w:val="24"/>
              </w:rPr>
            </w:pPr>
            <w:r>
              <w:rPr>
                <w:rFonts w:ascii="Times New Roman" w:hAnsi="Times New Roman" w:cs="Times New Roman"/>
                <w:sz w:val="24"/>
                <w:szCs w:val="24"/>
              </w:rPr>
              <w:t>9</w:t>
            </w:r>
            <w:r w:rsidR="009C6525" w:rsidRPr="0070026D">
              <w:rPr>
                <w:rFonts w:ascii="Times New Roman" w:hAnsi="Times New Roman" w:cs="Times New Roman"/>
                <w:sz w:val="24"/>
                <w:szCs w:val="24"/>
              </w:rPr>
              <w:t xml:space="preserve">. </w:t>
            </w:r>
            <w:r w:rsidR="00A277AA" w:rsidRPr="0070026D">
              <w:rPr>
                <w:rFonts w:ascii="Times New Roman" w:hAnsi="Times New Roman" w:cs="Times New Roman"/>
                <w:sz w:val="24"/>
                <w:szCs w:val="24"/>
              </w:rPr>
              <w:t>Решение за преценяване на необходимостта от извършване на оценка на въздействието върху околната среда/решение по оценка на въздействие върху околната среда/решение за преценяване на необходимостта от извършване на екологична оценка/становище по екологична оценка/решение за преценка на вероятната степен на значително отрицателно въздействие/решение по оценка за съвместимостта/писмо/разрешително от компетентния орган по околна среда (РИОСВ/МОСВ/БД), издадени по реда на Закона за опазване на околната среда (ЗООС) и/или Закона за водите (</w:t>
            </w:r>
            <w:r w:rsidR="00A277AA" w:rsidRPr="0070026D">
              <w:rPr>
                <w:rFonts w:ascii="Times New Roman" w:hAnsi="Times New Roman" w:cs="Times New Roman"/>
                <w:i/>
                <w:sz w:val="24"/>
                <w:szCs w:val="24"/>
              </w:rPr>
              <w:t>представя в случаите, когато издаването на документа се изисква по ЗООС и/или по Закона за водите</w:t>
            </w:r>
            <w:r w:rsidR="00A277AA" w:rsidRPr="0070026D">
              <w:rPr>
                <w:rFonts w:ascii="Times New Roman" w:hAnsi="Times New Roman" w:cs="Times New Roman"/>
                <w:sz w:val="24"/>
                <w:szCs w:val="24"/>
              </w:rPr>
              <w:t>). Представя се във формат „</w:t>
            </w:r>
            <w:proofErr w:type="spellStart"/>
            <w:r w:rsidR="00A277AA" w:rsidRPr="0070026D">
              <w:rPr>
                <w:rFonts w:ascii="Times New Roman" w:hAnsi="Times New Roman" w:cs="Times New Roman"/>
                <w:sz w:val="24"/>
                <w:szCs w:val="24"/>
              </w:rPr>
              <w:t>pdf</w:t>
            </w:r>
            <w:proofErr w:type="spellEnd"/>
            <w:r w:rsidR="00A277AA" w:rsidRPr="0070026D">
              <w:rPr>
                <w:rFonts w:ascii="Times New Roman" w:hAnsi="Times New Roman" w:cs="Times New Roman"/>
                <w:sz w:val="24"/>
                <w:szCs w:val="24"/>
              </w:rPr>
              <w:t>“ или „</w:t>
            </w:r>
            <w:proofErr w:type="spellStart"/>
            <w:r w:rsidR="00A277AA" w:rsidRPr="0070026D">
              <w:rPr>
                <w:rFonts w:ascii="Times New Roman" w:hAnsi="Times New Roman" w:cs="Times New Roman"/>
                <w:sz w:val="24"/>
                <w:szCs w:val="24"/>
              </w:rPr>
              <w:t>jpg</w:t>
            </w:r>
            <w:proofErr w:type="spellEnd"/>
            <w:r w:rsidR="00A277AA" w:rsidRPr="0070026D">
              <w:rPr>
                <w:rFonts w:ascii="Times New Roman" w:hAnsi="Times New Roman" w:cs="Times New Roman"/>
                <w:sz w:val="24"/>
                <w:szCs w:val="24"/>
              </w:rPr>
              <w:t>“ (</w:t>
            </w:r>
            <w:r w:rsidR="00A277AA" w:rsidRPr="0070026D">
              <w:rPr>
                <w:rFonts w:ascii="Times New Roman" w:hAnsi="Times New Roman" w:cs="Times New Roman"/>
                <w:i/>
                <w:sz w:val="24"/>
                <w:szCs w:val="24"/>
              </w:rPr>
              <w:t xml:space="preserve">Когато този документ не е представен към датата на подаване на проектното предложение, кандидатът трябва да го представи най-късно в срока по </w:t>
            </w:r>
            <w:r w:rsidR="00863263" w:rsidRPr="0070026D">
              <w:rPr>
                <w:rFonts w:ascii="Times New Roman" w:hAnsi="Times New Roman" w:cs="Times New Roman"/>
                <w:i/>
                <w:sz w:val="24"/>
                <w:szCs w:val="24"/>
              </w:rPr>
              <w:t xml:space="preserve">т. </w:t>
            </w:r>
            <w:r w:rsidR="00CA637C">
              <w:rPr>
                <w:rFonts w:ascii="Times New Roman" w:hAnsi="Times New Roman" w:cs="Times New Roman"/>
                <w:i/>
                <w:sz w:val="24"/>
                <w:szCs w:val="24"/>
              </w:rPr>
              <w:t xml:space="preserve">4 </w:t>
            </w:r>
            <w:r w:rsidR="00863263" w:rsidRPr="0070026D">
              <w:rPr>
                <w:rFonts w:ascii="Times New Roman" w:hAnsi="Times New Roman" w:cs="Times New Roman"/>
                <w:i/>
                <w:sz w:val="24"/>
                <w:szCs w:val="24"/>
              </w:rPr>
              <w:t>от Раздел 21.</w:t>
            </w:r>
            <w:r w:rsidR="008357D8">
              <w:rPr>
                <w:rFonts w:ascii="Times New Roman" w:hAnsi="Times New Roman" w:cs="Times New Roman"/>
                <w:i/>
                <w:sz w:val="24"/>
                <w:szCs w:val="24"/>
              </w:rPr>
              <w:t>1</w:t>
            </w:r>
            <w:r w:rsidR="00384D3F">
              <w:rPr>
                <w:rFonts w:ascii="Times New Roman" w:hAnsi="Times New Roman" w:cs="Times New Roman"/>
                <w:i/>
                <w:sz w:val="24"/>
                <w:szCs w:val="24"/>
              </w:rPr>
              <w:t xml:space="preserve"> при условие, че е</w:t>
            </w:r>
            <w:r w:rsidR="00384D3F" w:rsidRPr="00AA5BBD">
              <w:rPr>
                <w:rFonts w:ascii="Times New Roman" w:hAnsi="Times New Roman" w:cs="Times New Roman"/>
                <w:i/>
                <w:sz w:val="24"/>
                <w:szCs w:val="24"/>
              </w:rPr>
              <w:t xml:space="preserve"> пр</w:t>
            </w:r>
            <w:r w:rsidR="00384D3F">
              <w:rPr>
                <w:rFonts w:ascii="Times New Roman" w:hAnsi="Times New Roman" w:cs="Times New Roman"/>
                <w:i/>
                <w:sz w:val="24"/>
                <w:szCs w:val="24"/>
              </w:rPr>
              <w:t>иложил</w:t>
            </w:r>
            <w:r w:rsidR="00384D3F" w:rsidRPr="00AA5BBD">
              <w:rPr>
                <w:rFonts w:ascii="Times New Roman" w:hAnsi="Times New Roman" w:cs="Times New Roman"/>
                <w:i/>
                <w:sz w:val="24"/>
                <w:szCs w:val="24"/>
              </w:rPr>
              <w:t xml:space="preserve"> входящ номер на искане за издаване от съответния орган</w:t>
            </w:r>
            <w:r w:rsidR="00863263" w:rsidRPr="0070026D">
              <w:rPr>
                <w:rFonts w:ascii="Times New Roman" w:hAnsi="Times New Roman" w:cs="Times New Roman"/>
                <w:i/>
                <w:sz w:val="24"/>
                <w:szCs w:val="24"/>
              </w:rPr>
              <w:t>)</w:t>
            </w:r>
            <w:r w:rsidR="00A7047A">
              <w:rPr>
                <w:rFonts w:ascii="Times New Roman" w:hAnsi="Times New Roman" w:cs="Times New Roman"/>
                <w:i/>
                <w:sz w:val="24"/>
                <w:szCs w:val="24"/>
              </w:rPr>
              <w:t>.</w:t>
            </w:r>
          </w:p>
          <w:p w:rsidR="00461EF7" w:rsidRDefault="00771847" w:rsidP="00656104">
            <w:pPr>
              <w:spacing w:before="120"/>
              <w:jc w:val="both"/>
              <w:rPr>
                <w:rFonts w:ascii="Times New Roman" w:hAnsi="Times New Roman" w:cs="Times New Roman"/>
                <w:sz w:val="24"/>
                <w:szCs w:val="24"/>
              </w:rPr>
            </w:pPr>
            <w:r>
              <w:rPr>
                <w:rFonts w:ascii="Times New Roman" w:hAnsi="Times New Roman" w:cs="Times New Roman"/>
                <w:sz w:val="24"/>
                <w:szCs w:val="24"/>
              </w:rPr>
              <w:t>10</w:t>
            </w:r>
            <w:r w:rsidR="001D63A0">
              <w:rPr>
                <w:rFonts w:ascii="Times New Roman" w:hAnsi="Times New Roman" w:cs="Times New Roman"/>
                <w:sz w:val="24"/>
                <w:szCs w:val="24"/>
              </w:rPr>
              <w:t>.</w:t>
            </w:r>
            <w:r w:rsidR="00A277AA" w:rsidRPr="0070026D">
              <w:rPr>
                <w:rFonts w:ascii="Times New Roman" w:hAnsi="Times New Roman" w:cs="Times New Roman"/>
                <w:sz w:val="24"/>
                <w:szCs w:val="24"/>
              </w:rPr>
              <w:t xml:space="preserve"> Документ за собственост на земя и/или друг вид недвижими имоти, обект на </w:t>
            </w:r>
            <w:r w:rsidR="00C76AFD" w:rsidRPr="00CA637C">
              <w:rPr>
                <w:rFonts w:ascii="Times New Roman" w:hAnsi="Times New Roman" w:cs="Times New Roman"/>
                <w:sz w:val="24"/>
                <w:szCs w:val="24"/>
              </w:rPr>
              <w:t>дейностите по проекта</w:t>
            </w:r>
            <w:r w:rsidR="00CA637C" w:rsidRPr="00725380">
              <w:rPr>
                <w:rFonts w:ascii="Times New Roman" w:hAnsi="Times New Roman" w:cs="Times New Roman"/>
                <w:sz w:val="24"/>
                <w:szCs w:val="24"/>
              </w:rPr>
              <w:t xml:space="preserve"> </w:t>
            </w:r>
            <w:r w:rsidR="00A277AA" w:rsidRPr="00CA637C">
              <w:rPr>
                <w:rFonts w:ascii="Times New Roman" w:hAnsi="Times New Roman" w:cs="Times New Roman"/>
                <w:sz w:val="24"/>
                <w:szCs w:val="24"/>
              </w:rPr>
              <w:t>(</w:t>
            </w:r>
            <w:r w:rsidR="00A277AA" w:rsidRPr="00CA637C">
              <w:rPr>
                <w:rFonts w:ascii="Times New Roman" w:hAnsi="Times New Roman" w:cs="Times New Roman"/>
                <w:i/>
                <w:sz w:val="24"/>
                <w:szCs w:val="24"/>
              </w:rPr>
              <w:t>представя</w:t>
            </w:r>
            <w:r w:rsidR="00A277AA" w:rsidRPr="0070026D">
              <w:rPr>
                <w:rFonts w:ascii="Times New Roman" w:hAnsi="Times New Roman" w:cs="Times New Roman"/>
                <w:i/>
                <w:sz w:val="24"/>
                <w:szCs w:val="24"/>
              </w:rPr>
              <w:t xml:space="preserve"> се в случаите, когато проектът ще се изпълнява върху имот – собственост на кандидата</w:t>
            </w:r>
            <w:r w:rsidR="0070026D" w:rsidRPr="0070026D">
              <w:rPr>
                <w:rFonts w:ascii="Times New Roman" w:hAnsi="Times New Roman" w:cs="Times New Roman"/>
                <w:i/>
                <w:sz w:val="24"/>
                <w:szCs w:val="24"/>
              </w:rPr>
              <w:t xml:space="preserve"> или </w:t>
            </w:r>
            <w:r w:rsidR="008357D8">
              <w:rPr>
                <w:rFonts w:ascii="Times New Roman" w:hAnsi="Times New Roman" w:cs="Times New Roman"/>
                <w:i/>
                <w:sz w:val="24"/>
                <w:szCs w:val="24"/>
              </w:rPr>
              <w:t>член на</w:t>
            </w:r>
            <w:r w:rsidR="0070026D" w:rsidRPr="0070026D">
              <w:rPr>
                <w:rFonts w:ascii="Times New Roman" w:hAnsi="Times New Roman" w:cs="Times New Roman"/>
                <w:i/>
                <w:sz w:val="24"/>
                <w:szCs w:val="24"/>
              </w:rPr>
              <w:t xml:space="preserve"> оперативната група</w:t>
            </w:r>
            <w:r w:rsidR="00A277AA" w:rsidRPr="0070026D">
              <w:rPr>
                <w:rFonts w:ascii="Times New Roman" w:hAnsi="Times New Roman" w:cs="Times New Roman"/>
                <w:sz w:val="24"/>
                <w:szCs w:val="24"/>
              </w:rPr>
              <w:t>). Представ</w:t>
            </w:r>
            <w:r w:rsidR="00E24D2C">
              <w:rPr>
                <w:rFonts w:ascii="Times New Roman" w:hAnsi="Times New Roman" w:cs="Times New Roman"/>
                <w:sz w:val="24"/>
                <w:szCs w:val="24"/>
              </w:rPr>
              <w:t>я се във формат „</w:t>
            </w:r>
            <w:proofErr w:type="spellStart"/>
            <w:r w:rsidR="00E24D2C">
              <w:rPr>
                <w:rFonts w:ascii="Times New Roman" w:hAnsi="Times New Roman" w:cs="Times New Roman"/>
                <w:sz w:val="24"/>
                <w:szCs w:val="24"/>
              </w:rPr>
              <w:t>pdf</w:t>
            </w:r>
            <w:proofErr w:type="spellEnd"/>
            <w:r w:rsidR="00E24D2C">
              <w:rPr>
                <w:rFonts w:ascii="Times New Roman" w:hAnsi="Times New Roman" w:cs="Times New Roman"/>
                <w:sz w:val="24"/>
                <w:szCs w:val="24"/>
              </w:rPr>
              <w:t>“ или „</w:t>
            </w:r>
            <w:proofErr w:type="spellStart"/>
            <w:r w:rsidR="00E24D2C">
              <w:rPr>
                <w:rFonts w:ascii="Times New Roman" w:hAnsi="Times New Roman" w:cs="Times New Roman"/>
                <w:sz w:val="24"/>
                <w:szCs w:val="24"/>
              </w:rPr>
              <w:t>jpg</w:t>
            </w:r>
            <w:proofErr w:type="spellEnd"/>
            <w:r w:rsidR="00E24D2C">
              <w:rPr>
                <w:rFonts w:ascii="Times New Roman" w:hAnsi="Times New Roman" w:cs="Times New Roman"/>
                <w:sz w:val="24"/>
                <w:szCs w:val="24"/>
              </w:rPr>
              <w:t>“</w:t>
            </w:r>
            <w:r w:rsidR="00A277AA" w:rsidRPr="0070026D">
              <w:rPr>
                <w:rFonts w:ascii="Times New Roman" w:hAnsi="Times New Roman" w:cs="Times New Roman"/>
                <w:sz w:val="24"/>
                <w:szCs w:val="24"/>
              </w:rPr>
              <w:t xml:space="preserve"> </w:t>
            </w:r>
            <w:r w:rsidR="00CA637C" w:rsidRPr="0070026D">
              <w:rPr>
                <w:rFonts w:ascii="Times New Roman" w:hAnsi="Times New Roman" w:cs="Times New Roman"/>
                <w:sz w:val="24"/>
                <w:szCs w:val="24"/>
              </w:rPr>
              <w:t>(</w:t>
            </w:r>
            <w:r w:rsidR="00CA637C" w:rsidRPr="0070026D">
              <w:rPr>
                <w:rFonts w:ascii="Times New Roman" w:hAnsi="Times New Roman" w:cs="Times New Roman"/>
                <w:i/>
                <w:sz w:val="24"/>
                <w:szCs w:val="24"/>
              </w:rPr>
              <w:t xml:space="preserve">Когато този документ не е представен към датата на подаване на проектното предложение, кандидатът трябва да го представи най-късно в срока по т. </w:t>
            </w:r>
            <w:r w:rsidR="00CA637C">
              <w:rPr>
                <w:rFonts w:ascii="Times New Roman" w:hAnsi="Times New Roman" w:cs="Times New Roman"/>
                <w:i/>
                <w:sz w:val="24"/>
                <w:szCs w:val="24"/>
              </w:rPr>
              <w:t xml:space="preserve">4 </w:t>
            </w:r>
            <w:r w:rsidR="00CA637C" w:rsidRPr="0070026D">
              <w:rPr>
                <w:rFonts w:ascii="Times New Roman" w:hAnsi="Times New Roman" w:cs="Times New Roman"/>
                <w:i/>
                <w:sz w:val="24"/>
                <w:szCs w:val="24"/>
              </w:rPr>
              <w:t>от Раздел 21.</w:t>
            </w:r>
            <w:r w:rsidR="00CA637C">
              <w:rPr>
                <w:rFonts w:ascii="Times New Roman" w:hAnsi="Times New Roman" w:cs="Times New Roman"/>
                <w:i/>
                <w:sz w:val="24"/>
                <w:szCs w:val="24"/>
              </w:rPr>
              <w:t>1</w:t>
            </w:r>
            <w:r w:rsidR="00CA637C" w:rsidRPr="0070026D">
              <w:rPr>
                <w:rFonts w:ascii="Times New Roman" w:hAnsi="Times New Roman" w:cs="Times New Roman"/>
                <w:i/>
                <w:sz w:val="24"/>
                <w:szCs w:val="24"/>
              </w:rPr>
              <w:t>)</w:t>
            </w:r>
            <w:r w:rsidR="00CA637C">
              <w:rPr>
                <w:rFonts w:ascii="Times New Roman" w:hAnsi="Times New Roman" w:cs="Times New Roman"/>
                <w:i/>
                <w:sz w:val="24"/>
                <w:szCs w:val="24"/>
              </w:rPr>
              <w:t>.</w:t>
            </w:r>
          </w:p>
          <w:p w:rsidR="00461EF7" w:rsidRDefault="00771847" w:rsidP="00656104">
            <w:pPr>
              <w:spacing w:before="120"/>
              <w:jc w:val="both"/>
              <w:rPr>
                <w:rFonts w:ascii="Times New Roman" w:hAnsi="Times New Roman" w:cs="Times New Roman"/>
                <w:sz w:val="24"/>
                <w:szCs w:val="24"/>
              </w:rPr>
            </w:pPr>
            <w:r w:rsidRPr="00725380">
              <w:rPr>
                <w:rFonts w:ascii="Times New Roman" w:hAnsi="Times New Roman" w:cs="Times New Roman"/>
                <w:sz w:val="24"/>
                <w:szCs w:val="24"/>
              </w:rPr>
              <w:t>1</w:t>
            </w:r>
            <w:r>
              <w:rPr>
                <w:rFonts w:ascii="Times New Roman" w:hAnsi="Times New Roman" w:cs="Times New Roman"/>
                <w:sz w:val="24"/>
                <w:szCs w:val="24"/>
              </w:rPr>
              <w:t>1</w:t>
            </w:r>
            <w:r w:rsidR="00CA637C" w:rsidRPr="00725380">
              <w:rPr>
                <w:rFonts w:ascii="Times New Roman" w:hAnsi="Times New Roman" w:cs="Times New Roman"/>
                <w:sz w:val="24"/>
                <w:szCs w:val="24"/>
              </w:rPr>
              <w:t>.</w:t>
            </w:r>
            <w:r w:rsidR="00A277AA" w:rsidRPr="00CA637C">
              <w:rPr>
                <w:rFonts w:ascii="Times New Roman" w:hAnsi="Times New Roman" w:cs="Times New Roman"/>
                <w:sz w:val="24"/>
                <w:szCs w:val="24"/>
              </w:rPr>
              <w:t xml:space="preserve"> Документ за ползване </w:t>
            </w:r>
            <w:r w:rsidR="00901BB6" w:rsidRPr="00725380">
              <w:rPr>
                <w:rFonts w:ascii="Times New Roman" w:hAnsi="Times New Roman" w:cs="Times New Roman"/>
                <w:sz w:val="24"/>
                <w:szCs w:val="24"/>
              </w:rPr>
              <w:t xml:space="preserve">или предварителен договор за ползване </w:t>
            </w:r>
            <w:r w:rsidR="00A277AA" w:rsidRPr="00CA637C">
              <w:rPr>
                <w:rFonts w:ascii="Times New Roman" w:hAnsi="Times New Roman" w:cs="Times New Roman"/>
                <w:sz w:val="24"/>
                <w:szCs w:val="24"/>
              </w:rPr>
              <w:t>на</w:t>
            </w:r>
            <w:r w:rsidR="00901BB6" w:rsidRPr="00CA637C">
              <w:rPr>
                <w:rFonts w:ascii="Times New Roman" w:hAnsi="Times New Roman" w:cs="Times New Roman"/>
                <w:sz w:val="24"/>
                <w:szCs w:val="24"/>
              </w:rPr>
              <w:t xml:space="preserve"> земя и/или друг вид недвижими имоти</w:t>
            </w:r>
            <w:r w:rsidR="00A277AA" w:rsidRPr="00CA637C">
              <w:rPr>
                <w:rFonts w:ascii="Times New Roman" w:hAnsi="Times New Roman" w:cs="Times New Roman"/>
                <w:sz w:val="24"/>
                <w:szCs w:val="24"/>
              </w:rPr>
              <w:t xml:space="preserve"> за </w:t>
            </w:r>
            <w:r w:rsidR="00A7047A" w:rsidRPr="00CA637C">
              <w:rPr>
                <w:rFonts w:ascii="Times New Roman" w:hAnsi="Times New Roman" w:cs="Times New Roman"/>
                <w:sz w:val="24"/>
                <w:szCs w:val="24"/>
              </w:rPr>
              <w:t>срок</w:t>
            </w:r>
            <w:r w:rsidR="00901BB6" w:rsidRPr="00725380">
              <w:rPr>
                <w:rFonts w:ascii="Times New Roman" w:hAnsi="Times New Roman" w:cs="Times New Roman"/>
                <w:sz w:val="24"/>
                <w:szCs w:val="24"/>
              </w:rPr>
              <w:t xml:space="preserve">а на изпълнение на проекта, удължен с </w:t>
            </w:r>
            <w:r w:rsidR="000C0DB3">
              <w:rPr>
                <w:rFonts w:ascii="Times New Roman" w:hAnsi="Times New Roman" w:cs="Times New Roman"/>
                <w:sz w:val="24"/>
                <w:szCs w:val="24"/>
              </w:rPr>
              <w:t>шест месеца</w:t>
            </w:r>
            <w:r w:rsidR="00CA637C">
              <w:rPr>
                <w:rFonts w:ascii="Times New Roman" w:hAnsi="Times New Roman" w:cs="Times New Roman"/>
                <w:sz w:val="24"/>
                <w:szCs w:val="24"/>
              </w:rPr>
              <w:t xml:space="preserve"> (</w:t>
            </w:r>
            <w:r w:rsidR="00E83DD3" w:rsidRPr="00725380">
              <w:rPr>
                <w:rFonts w:ascii="Times New Roman" w:hAnsi="Times New Roman" w:cs="Times New Roman"/>
                <w:i/>
                <w:sz w:val="24"/>
                <w:szCs w:val="24"/>
              </w:rPr>
              <w:t>представя се когато имота не е</w:t>
            </w:r>
            <w:r w:rsidR="00E83DD3" w:rsidRPr="00CA637C">
              <w:rPr>
                <w:rFonts w:ascii="Times New Roman" w:hAnsi="Times New Roman" w:cs="Times New Roman"/>
                <w:i/>
                <w:sz w:val="24"/>
                <w:szCs w:val="24"/>
              </w:rPr>
              <w:t xml:space="preserve"> собственост на кандидата или член на оперативната група</w:t>
            </w:r>
            <w:r w:rsidR="00A277AA" w:rsidRPr="00CA637C">
              <w:rPr>
                <w:rFonts w:ascii="Times New Roman" w:hAnsi="Times New Roman" w:cs="Times New Roman"/>
                <w:sz w:val="24"/>
                <w:szCs w:val="24"/>
              </w:rPr>
              <w:t>). Представ</w:t>
            </w:r>
            <w:r w:rsidR="00E24D2C">
              <w:rPr>
                <w:rFonts w:ascii="Times New Roman" w:hAnsi="Times New Roman" w:cs="Times New Roman"/>
                <w:sz w:val="24"/>
                <w:szCs w:val="24"/>
              </w:rPr>
              <w:t>я се във формат „</w:t>
            </w:r>
            <w:proofErr w:type="spellStart"/>
            <w:r w:rsidR="00E24D2C">
              <w:rPr>
                <w:rFonts w:ascii="Times New Roman" w:hAnsi="Times New Roman" w:cs="Times New Roman"/>
                <w:sz w:val="24"/>
                <w:szCs w:val="24"/>
              </w:rPr>
              <w:t>pdf</w:t>
            </w:r>
            <w:proofErr w:type="spellEnd"/>
            <w:r w:rsidR="00E24D2C">
              <w:rPr>
                <w:rFonts w:ascii="Times New Roman" w:hAnsi="Times New Roman" w:cs="Times New Roman"/>
                <w:sz w:val="24"/>
                <w:szCs w:val="24"/>
              </w:rPr>
              <w:t>“ или „</w:t>
            </w:r>
            <w:proofErr w:type="spellStart"/>
            <w:r w:rsidR="00E24D2C">
              <w:rPr>
                <w:rFonts w:ascii="Times New Roman" w:hAnsi="Times New Roman" w:cs="Times New Roman"/>
                <w:sz w:val="24"/>
                <w:szCs w:val="24"/>
              </w:rPr>
              <w:t>jpg</w:t>
            </w:r>
            <w:proofErr w:type="spellEnd"/>
            <w:r w:rsidR="00E24D2C">
              <w:rPr>
                <w:rFonts w:ascii="Times New Roman" w:hAnsi="Times New Roman" w:cs="Times New Roman"/>
                <w:sz w:val="24"/>
                <w:szCs w:val="24"/>
              </w:rPr>
              <w:t xml:space="preserve">“ </w:t>
            </w:r>
            <w:r w:rsidR="002E4125" w:rsidRPr="0070026D">
              <w:rPr>
                <w:rFonts w:ascii="Times New Roman" w:hAnsi="Times New Roman" w:cs="Times New Roman"/>
                <w:sz w:val="24"/>
                <w:szCs w:val="24"/>
              </w:rPr>
              <w:t>(</w:t>
            </w:r>
            <w:r w:rsidR="002E4125" w:rsidRPr="0070026D">
              <w:rPr>
                <w:rFonts w:ascii="Times New Roman" w:hAnsi="Times New Roman" w:cs="Times New Roman"/>
                <w:i/>
                <w:sz w:val="24"/>
                <w:szCs w:val="24"/>
              </w:rPr>
              <w:t xml:space="preserve">Когато този документ не е представен към датата на подаване на проектното предложение, кандидатът трябва да го представи най-късно в срока по т. </w:t>
            </w:r>
            <w:r w:rsidR="002E4125">
              <w:rPr>
                <w:rFonts w:ascii="Times New Roman" w:hAnsi="Times New Roman" w:cs="Times New Roman"/>
                <w:i/>
                <w:sz w:val="24"/>
                <w:szCs w:val="24"/>
              </w:rPr>
              <w:t xml:space="preserve">4 </w:t>
            </w:r>
            <w:r w:rsidR="002E4125" w:rsidRPr="0070026D">
              <w:rPr>
                <w:rFonts w:ascii="Times New Roman" w:hAnsi="Times New Roman" w:cs="Times New Roman"/>
                <w:i/>
                <w:sz w:val="24"/>
                <w:szCs w:val="24"/>
              </w:rPr>
              <w:t>от Раздел 21.</w:t>
            </w:r>
            <w:r w:rsidR="002E4125">
              <w:rPr>
                <w:rFonts w:ascii="Times New Roman" w:hAnsi="Times New Roman" w:cs="Times New Roman"/>
                <w:i/>
                <w:sz w:val="24"/>
                <w:szCs w:val="24"/>
              </w:rPr>
              <w:t>1</w:t>
            </w:r>
            <w:r w:rsidR="002E4125" w:rsidRPr="0070026D">
              <w:rPr>
                <w:rFonts w:ascii="Times New Roman" w:hAnsi="Times New Roman" w:cs="Times New Roman"/>
                <w:i/>
                <w:sz w:val="24"/>
                <w:szCs w:val="24"/>
              </w:rPr>
              <w:t>)</w:t>
            </w:r>
            <w:r w:rsidR="002E4125">
              <w:rPr>
                <w:rFonts w:ascii="Times New Roman" w:hAnsi="Times New Roman" w:cs="Times New Roman"/>
                <w:i/>
                <w:sz w:val="24"/>
                <w:szCs w:val="24"/>
              </w:rPr>
              <w:t>.</w:t>
            </w:r>
          </w:p>
          <w:p w:rsidR="00461EF7" w:rsidRDefault="00771847" w:rsidP="00656104">
            <w:pPr>
              <w:spacing w:before="120"/>
              <w:jc w:val="both"/>
              <w:rPr>
                <w:rFonts w:ascii="Times New Roman" w:hAnsi="Times New Roman" w:cs="Times New Roman"/>
                <w:sz w:val="24"/>
                <w:szCs w:val="24"/>
              </w:rPr>
            </w:pPr>
            <w:r w:rsidRPr="00771847">
              <w:rPr>
                <w:rFonts w:ascii="Times New Roman" w:hAnsi="Times New Roman" w:cs="Times New Roman"/>
                <w:sz w:val="24"/>
                <w:szCs w:val="24"/>
              </w:rPr>
              <w:t>1</w:t>
            </w:r>
            <w:r>
              <w:rPr>
                <w:rFonts w:ascii="Times New Roman" w:hAnsi="Times New Roman" w:cs="Times New Roman"/>
                <w:sz w:val="24"/>
                <w:szCs w:val="24"/>
              </w:rPr>
              <w:t>2</w:t>
            </w:r>
            <w:r w:rsidR="005C6779" w:rsidRPr="00EF6F99">
              <w:rPr>
                <w:rFonts w:ascii="Times New Roman" w:hAnsi="Times New Roman" w:cs="Times New Roman"/>
                <w:sz w:val="24"/>
                <w:szCs w:val="24"/>
              </w:rPr>
              <w:t xml:space="preserve">. </w:t>
            </w:r>
            <w:r w:rsidR="005C6779">
              <w:rPr>
                <w:rFonts w:ascii="Times New Roman" w:hAnsi="Times New Roman" w:cs="Times New Roman"/>
                <w:sz w:val="24"/>
                <w:szCs w:val="24"/>
              </w:rPr>
              <w:t>Документ за собственост или ползване</w:t>
            </w:r>
            <w:r w:rsidR="002A7BBF">
              <w:rPr>
                <w:rFonts w:ascii="Times New Roman" w:hAnsi="Times New Roman" w:cs="Times New Roman"/>
                <w:sz w:val="24"/>
                <w:szCs w:val="24"/>
              </w:rPr>
              <w:t>,</w:t>
            </w:r>
            <w:r w:rsidR="005C6779">
              <w:rPr>
                <w:rFonts w:ascii="Times New Roman" w:hAnsi="Times New Roman" w:cs="Times New Roman"/>
                <w:sz w:val="24"/>
                <w:szCs w:val="24"/>
              </w:rPr>
              <w:t xml:space="preserve"> или предварителен договор за наем на офис за целите на проекта. </w:t>
            </w:r>
            <w:r w:rsidR="005C6779" w:rsidRPr="00CA637C">
              <w:rPr>
                <w:rFonts w:ascii="Times New Roman" w:hAnsi="Times New Roman" w:cs="Times New Roman"/>
                <w:sz w:val="24"/>
                <w:szCs w:val="24"/>
              </w:rPr>
              <w:t>Представя се във формат „</w:t>
            </w:r>
            <w:proofErr w:type="spellStart"/>
            <w:r w:rsidR="005C6779" w:rsidRPr="00CA637C">
              <w:rPr>
                <w:rFonts w:ascii="Times New Roman" w:hAnsi="Times New Roman" w:cs="Times New Roman"/>
                <w:sz w:val="24"/>
                <w:szCs w:val="24"/>
              </w:rPr>
              <w:t>pdf</w:t>
            </w:r>
            <w:proofErr w:type="spellEnd"/>
            <w:r w:rsidR="005C6779" w:rsidRPr="00CA637C">
              <w:rPr>
                <w:rFonts w:ascii="Times New Roman" w:hAnsi="Times New Roman" w:cs="Times New Roman"/>
                <w:sz w:val="24"/>
                <w:szCs w:val="24"/>
              </w:rPr>
              <w:t>“ или „</w:t>
            </w:r>
            <w:proofErr w:type="spellStart"/>
            <w:r w:rsidR="005C6779" w:rsidRPr="00CA637C">
              <w:rPr>
                <w:rFonts w:ascii="Times New Roman" w:hAnsi="Times New Roman" w:cs="Times New Roman"/>
                <w:sz w:val="24"/>
                <w:szCs w:val="24"/>
              </w:rPr>
              <w:t>jpg</w:t>
            </w:r>
            <w:proofErr w:type="spellEnd"/>
            <w:r w:rsidR="005C6779" w:rsidRPr="00CA637C">
              <w:rPr>
                <w:rFonts w:ascii="Times New Roman" w:hAnsi="Times New Roman" w:cs="Times New Roman"/>
                <w:sz w:val="24"/>
                <w:szCs w:val="24"/>
              </w:rPr>
              <w:t>“.</w:t>
            </w:r>
            <w:r w:rsidR="005C6779" w:rsidRPr="006C615A">
              <w:rPr>
                <w:rFonts w:ascii="Times New Roman" w:hAnsi="Times New Roman" w:cs="Times New Roman"/>
                <w:sz w:val="24"/>
                <w:szCs w:val="24"/>
              </w:rPr>
              <w:t xml:space="preserve"> </w:t>
            </w:r>
            <w:r w:rsidR="005C6779" w:rsidRPr="0070026D">
              <w:rPr>
                <w:rFonts w:ascii="Times New Roman" w:hAnsi="Times New Roman" w:cs="Times New Roman"/>
                <w:sz w:val="24"/>
                <w:szCs w:val="24"/>
              </w:rPr>
              <w:t>(</w:t>
            </w:r>
            <w:r w:rsidR="005C6779" w:rsidRPr="0070026D">
              <w:rPr>
                <w:rFonts w:ascii="Times New Roman" w:hAnsi="Times New Roman" w:cs="Times New Roman"/>
                <w:i/>
                <w:sz w:val="24"/>
                <w:szCs w:val="24"/>
              </w:rPr>
              <w:t xml:space="preserve">Когато този документ не е представен към датата на подаване на проектното предложение, кандидатът трябва да го представи най-късно в срока по т. </w:t>
            </w:r>
            <w:r w:rsidR="005C6779">
              <w:rPr>
                <w:rFonts w:ascii="Times New Roman" w:hAnsi="Times New Roman" w:cs="Times New Roman"/>
                <w:i/>
                <w:sz w:val="24"/>
                <w:szCs w:val="24"/>
              </w:rPr>
              <w:t xml:space="preserve">4 </w:t>
            </w:r>
            <w:r w:rsidR="005C6779" w:rsidRPr="0070026D">
              <w:rPr>
                <w:rFonts w:ascii="Times New Roman" w:hAnsi="Times New Roman" w:cs="Times New Roman"/>
                <w:i/>
                <w:sz w:val="24"/>
                <w:szCs w:val="24"/>
              </w:rPr>
              <w:t>от Раздел 21.</w:t>
            </w:r>
            <w:r w:rsidR="005C6779">
              <w:rPr>
                <w:rFonts w:ascii="Times New Roman" w:hAnsi="Times New Roman" w:cs="Times New Roman"/>
                <w:i/>
                <w:sz w:val="24"/>
                <w:szCs w:val="24"/>
              </w:rPr>
              <w:t>1</w:t>
            </w:r>
            <w:r w:rsidR="005C6779" w:rsidRPr="0070026D">
              <w:rPr>
                <w:rFonts w:ascii="Times New Roman" w:hAnsi="Times New Roman" w:cs="Times New Roman"/>
                <w:i/>
                <w:sz w:val="24"/>
                <w:szCs w:val="24"/>
              </w:rPr>
              <w:t>)</w:t>
            </w:r>
            <w:r w:rsidR="005C6779">
              <w:rPr>
                <w:rFonts w:ascii="Times New Roman" w:hAnsi="Times New Roman" w:cs="Times New Roman"/>
                <w:i/>
                <w:sz w:val="24"/>
                <w:szCs w:val="24"/>
              </w:rPr>
              <w:t>.</w:t>
            </w:r>
          </w:p>
          <w:p w:rsidR="00461EF7" w:rsidRDefault="005C6779" w:rsidP="00656104">
            <w:pPr>
              <w:spacing w:before="120"/>
              <w:jc w:val="both"/>
              <w:rPr>
                <w:rFonts w:ascii="Times New Roman" w:hAnsi="Times New Roman" w:cs="Times New Roman"/>
                <w:sz w:val="24"/>
                <w:szCs w:val="24"/>
              </w:rPr>
            </w:pPr>
            <w:r w:rsidRPr="00725380">
              <w:rPr>
                <w:rFonts w:ascii="Times New Roman" w:hAnsi="Times New Roman" w:cs="Times New Roman"/>
                <w:sz w:val="24"/>
                <w:szCs w:val="24"/>
              </w:rPr>
              <w:t>1</w:t>
            </w:r>
            <w:r w:rsidR="00771847">
              <w:rPr>
                <w:rFonts w:ascii="Times New Roman" w:hAnsi="Times New Roman" w:cs="Times New Roman"/>
                <w:sz w:val="24"/>
                <w:szCs w:val="24"/>
              </w:rPr>
              <w:t>3</w:t>
            </w:r>
            <w:r w:rsidR="001D63A0" w:rsidRPr="00725380">
              <w:rPr>
                <w:rFonts w:ascii="Times New Roman" w:hAnsi="Times New Roman" w:cs="Times New Roman"/>
                <w:sz w:val="24"/>
                <w:szCs w:val="24"/>
              </w:rPr>
              <w:t xml:space="preserve">. </w:t>
            </w:r>
            <w:r w:rsidR="005B2A4E" w:rsidRPr="00725380">
              <w:rPr>
                <w:rFonts w:ascii="Times New Roman" w:hAnsi="Times New Roman" w:cs="Times New Roman"/>
                <w:sz w:val="24"/>
                <w:szCs w:val="24"/>
              </w:rPr>
              <w:t>Деклараци</w:t>
            </w:r>
            <w:r w:rsidR="00307498" w:rsidRPr="00725380">
              <w:rPr>
                <w:rFonts w:ascii="Times New Roman" w:hAnsi="Times New Roman" w:cs="Times New Roman"/>
                <w:sz w:val="24"/>
                <w:szCs w:val="24"/>
              </w:rPr>
              <w:t xml:space="preserve">и по образец </w:t>
            </w:r>
            <w:r w:rsidR="00117F9C">
              <w:rPr>
                <w:rFonts w:ascii="Times New Roman" w:hAnsi="Times New Roman" w:cs="Times New Roman"/>
                <w:sz w:val="24"/>
                <w:szCs w:val="24"/>
              </w:rPr>
              <w:t>(</w:t>
            </w:r>
            <w:r w:rsidR="002168E3" w:rsidRPr="00725380">
              <w:rPr>
                <w:rFonts w:ascii="Times New Roman" w:hAnsi="Times New Roman" w:cs="Times New Roman"/>
                <w:sz w:val="24"/>
                <w:szCs w:val="24"/>
              </w:rPr>
              <w:t xml:space="preserve">Приложение </w:t>
            </w:r>
            <w:r w:rsidR="00307498" w:rsidRPr="00725380">
              <w:rPr>
                <w:rFonts w:ascii="Times New Roman" w:hAnsi="Times New Roman" w:cs="Times New Roman"/>
                <w:sz w:val="24"/>
                <w:szCs w:val="24"/>
              </w:rPr>
              <w:t>№</w:t>
            </w:r>
            <w:r w:rsidR="00CA637C" w:rsidRPr="00725380">
              <w:rPr>
                <w:rFonts w:ascii="Times New Roman" w:hAnsi="Times New Roman" w:cs="Times New Roman"/>
                <w:sz w:val="24"/>
                <w:szCs w:val="24"/>
              </w:rPr>
              <w:t xml:space="preserve"> </w:t>
            </w:r>
            <w:r w:rsidR="00130C03" w:rsidRPr="00725380">
              <w:rPr>
                <w:rFonts w:ascii="Times New Roman" w:hAnsi="Times New Roman" w:cs="Times New Roman"/>
                <w:sz w:val="24"/>
                <w:szCs w:val="24"/>
              </w:rPr>
              <w:t>1</w:t>
            </w:r>
            <w:r w:rsidR="00130C03">
              <w:rPr>
                <w:rFonts w:ascii="Times New Roman" w:hAnsi="Times New Roman" w:cs="Times New Roman"/>
                <w:sz w:val="24"/>
                <w:szCs w:val="24"/>
              </w:rPr>
              <w:t>4</w:t>
            </w:r>
            <w:r w:rsidR="00307498" w:rsidRPr="00725380">
              <w:rPr>
                <w:rFonts w:ascii="Times New Roman" w:hAnsi="Times New Roman" w:cs="Times New Roman"/>
                <w:sz w:val="24"/>
                <w:szCs w:val="24"/>
              </w:rPr>
              <w:t>). Представя</w:t>
            </w:r>
            <w:r w:rsidR="005604D4">
              <w:rPr>
                <w:rFonts w:ascii="Times New Roman" w:hAnsi="Times New Roman" w:cs="Times New Roman"/>
                <w:sz w:val="24"/>
                <w:szCs w:val="24"/>
              </w:rPr>
              <w:t>т</w:t>
            </w:r>
            <w:r w:rsidR="00307498" w:rsidRPr="00725380">
              <w:rPr>
                <w:rFonts w:ascii="Times New Roman" w:hAnsi="Times New Roman" w:cs="Times New Roman"/>
                <w:sz w:val="24"/>
                <w:szCs w:val="24"/>
              </w:rPr>
              <w:t xml:space="preserve"> се във формат „</w:t>
            </w:r>
            <w:proofErr w:type="spellStart"/>
            <w:r w:rsidR="00307498" w:rsidRPr="00725380">
              <w:rPr>
                <w:rFonts w:ascii="Times New Roman" w:hAnsi="Times New Roman" w:cs="Times New Roman"/>
                <w:sz w:val="24"/>
                <w:szCs w:val="24"/>
              </w:rPr>
              <w:t>pdf</w:t>
            </w:r>
            <w:proofErr w:type="spellEnd"/>
            <w:r w:rsidR="00307498" w:rsidRPr="00725380">
              <w:rPr>
                <w:rFonts w:ascii="Times New Roman" w:hAnsi="Times New Roman" w:cs="Times New Roman"/>
                <w:sz w:val="24"/>
                <w:szCs w:val="24"/>
              </w:rPr>
              <w:t>“ или „</w:t>
            </w:r>
            <w:proofErr w:type="spellStart"/>
            <w:r w:rsidR="00307498" w:rsidRPr="00725380">
              <w:rPr>
                <w:rFonts w:ascii="Times New Roman" w:hAnsi="Times New Roman" w:cs="Times New Roman"/>
                <w:sz w:val="24"/>
                <w:szCs w:val="24"/>
              </w:rPr>
              <w:t>jpg</w:t>
            </w:r>
            <w:proofErr w:type="spellEnd"/>
            <w:r w:rsidR="00307498" w:rsidRPr="00725380">
              <w:rPr>
                <w:rFonts w:ascii="Times New Roman" w:hAnsi="Times New Roman" w:cs="Times New Roman"/>
                <w:sz w:val="24"/>
                <w:szCs w:val="24"/>
              </w:rPr>
              <w:t>“.</w:t>
            </w:r>
          </w:p>
          <w:p w:rsidR="00461EF7" w:rsidRPr="00586A72" w:rsidRDefault="005C6779" w:rsidP="00656104">
            <w:pPr>
              <w:spacing w:before="120"/>
              <w:jc w:val="both"/>
              <w:rPr>
                <w:rFonts w:ascii="Times New Roman" w:hAnsi="Times New Roman" w:cs="Times New Roman"/>
                <w:i/>
                <w:sz w:val="24"/>
                <w:szCs w:val="24"/>
              </w:rPr>
            </w:pPr>
            <w:r>
              <w:rPr>
                <w:rFonts w:ascii="Times New Roman" w:hAnsi="Times New Roman" w:cs="Times New Roman"/>
                <w:sz w:val="24"/>
                <w:szCs w:val="24"/>
              </w:rPr>
              <w:t>1</w:t>
            </w:r>
            <w:r w:rsidR="00771847">
              <w:rPr>
                <w:rFonts w:ascii="Times New Roman" w:hAnsi="Times New Roman" w:cs="Times New Roman"/>
                <w:sz w:val="24"/>
                <w:szCs w:val="24"/>
              </w:rPr>
              <w:t>4</w:t>
            </w:r>
            <w:r w:rsidR="0063541D">
              <w:rPr>
                <w:rFonts w:ascii="Times New Roman" w:hAnsi="Times New Roman" w:cs="Times New Roman"/>
                <w:sz w:val="24"/>
                <w:szCs w:val="24"/>
              </w:rPr>
              <w:t xml:space="preserve">. </w:t>
            </w:r>
            <w:r w:rsidR="0046181B" w:rsidRPr="005C4CF5">
              <w:rPr>
                <w:rFonts w:ascii="Times New Roman" w:hAnsi="Times New Roman" w:cs="Times New Roman"/>
                <w:sz w:val="24"/>
                <w:szCs w:val="24"/>
              </w:rPr>
              <w:t xml:space="preserve">Документ, издаден от обслужващата банка </w:t>
            </w:r>
            <w:r w:rsidR="006C2B2A">
              <w:rPr>
                <w:rFonts w:ascii="Times New Roman" w:hAnsi="Times New Roman" w:cs="Times New Roman"/>
                <w:sz w:val="24"/>
                <w:szCs w:val="24"/>
              </w:rPr>
              <w:t xml:space="preserve">с удостоверителен характер </w:t>
            </w:r>
            <w:r w:rsidR="00725380">
              <w:rPr>
                <w:rFonts w:ascii="Times New Roman" w:hAnsi="Times New Roman" w:cs="Times New Roman"/>
                <w:sz w:val="24"/>
                <w:szCs w:val="24"/>
              </w:rPr>
              <w:t>за банковата сметка на оперативната група</w:t>
            </w:r>
            <w:r w:rsidR="0046181B" w:rsidRPr="005C4CF5">
              <w:rPr>
                <w:rFonts w:ascii="Times New Roman" w:hAnsi="Times New Roman" w:cs="Times New Roman"/>
                <w:sz w:val="24"/>
                <w:szCs w:val="24"/>
              </w:rPr>
              <w:t>, по която ще бъде преведена финансовата помощ, получена по реда на тези у</w:t>
            </w:r>
            <w:r w:rsidR="0046181B">
              <w:rPr>
                <w:rFonts w:ascii="Times New Roman" w:hAnsi="Times New Roman" w:cs="Times New Roman"/>
                <w:sz w:val="24"/>
                <w:szCs w:val="24"/>
              </w:rPr>
              <w:t>словия</w:t>
            </w:r>
            <w:r w:rsidR="0046181B" w:rsidRPr="005C4CF5">
              <w:rPr>
                <w:rFonts w:ascii="Times New Roman" w:hAnsi="Times New Roman" w:cs="Times New Roman"/>
                <w:sz w:val="24"/>
                <w:szCs w:val="24"/>
              </w:rPr>
              <w:t>. Представя се във формат „</w:t>
            </w:r>
            <w:proofErr w:type="spellStart"/>
            <w:r w:rsidR="0046181B" w:rsidRPr="005C4CF5">
              <w:rPr>
                <w:rFonts w:ascii="Times New Roman" w:hAnsi="Times New Roman" w:cs="Times New Roman"/>
                <w:sz w:val="24"/>
                <w:szCs w:val="24"/>
              </w:rPr>
              <w:t>pdf</w:t>
            </w:r>
            <w:proofErr w:type="spellEnd"/>
            <w:r w:rsidR="0046181B" w:rsidRPr="005C4CF5">
              <w:rPr>
                <w:rFonts w:ascii="Times New Roman" w:hAnsi="Times New Roman" w:cs="Times New Roman"/>
                <w:sz w:val="24"/>
                <w:szCs w:val="24"/>
              </w:rPr>
              <w:t>“ или „</w:t>
            </w:r>
            <w:proofErr w:type="spellStart"/>
            <w:r w:rsidR="0046181B" w:rsidRPr="005C4CF5">
              <w:rPr>
                <w:rFonts w:ascii="Times New Roman" w:hAnsi="Times New Roman" w:cs="Times New Roman"/>
                <w:sz w:val="24"/>
                <w:szCs w:val="24"/>
              </w:rPr>
              <w:t>jpg</w:t>
            </w:r>
            <w:proofErr w:type="spellEnd"/>
            <w:r w:rsidR="0046181B" w:rsidRPr="005C4CF5">
              <w:rPr>
                <w:rFonts w:ascii="Times New Roman" w:hAnsi="Times New Roman" w:cs="Times New Roman"/>
                <w:sz w:val="24"/>
                <w:szCs w:val="24"/>
              </w:rPr>
              <w:t>“</w:t>
            </w:r>
            <w:r w:rsidR="00E24D2C">
              <w:rPr>
                <w:rFonts w:ascii="Times New Roman" w:hAnsi="Times New Roman" w:cs="Times New Roman"/>
                <w:sz w:val="24"/>
                <w:szCs w:val="24"/>
              </w:rPr>
              <w:t xml:space="preserve"> </w:t>
            </w:r>
            <w:r w:rsidR="002E4125" w:rsidRPr="0070026D">
              <w:rPr>
                <w:rFonts w:ascii="Times New Roman" w:hAnsi="Times New Roman" w:cs="Times New Roman"/>
                <w:sz w:val="24"/>
                <w:szCs w:val="24"/>
              </w:rPr>
              <w:t>(</w:t>
            </w:r>
            <w:r w:rsidR="002E4125" w:rsidRPr="0070026D">
              <w:rPr>
                <w:rFonts w:ascii="Times New Roman" w:hAnsi="Times New Roman" w:cs="Times New Roman"/>
                <w:i/>
                <w:sz w:val="24"/>
                <w:szCs w:val="24"/>
              </w:rPr>
              <w:t xml:space="preserve">Когато </w:t>
            </w:r>
            <w:r w:rsidR="002E4125" w:rsidRPr="00586A72">
              <w:rPr>
                <w:rFonts w:ascii="Times New Roman" w:hAnsi="Times New Roman" w:cs="Times New Roman"/>
                <w:i/>
                <w:sz w:val="24"/>
                <w:szCs w:val="24"/>
              </w:rPr>
              <w:t>този документ не е представен към датата на подаване на проектното предложение, кандидатът трябва да го представи най-късно в срока по т. 4 от Раздел 21.1).</w:t>
            </w:r>
          </w:p>
          <w:p w:rsidR="00216CC7" w:rsidRPr="00EF6F99" w:rsidRDefault="0063541D" w:rsidP="00882979">
            <w:pPr>
              <w:spacing w:before="120"/>
              <w:jc w:val="both"/>
              <w:rPr>
                <w:rFonts w:ascii="Times New Roman" w:hAnsi="Times New Roman" w:cs="Times New Roman"/>
                <w:sz w:val="24"/>
                <w:szCs w:val="24"/>
              </w:rPr>
            </w:pPr>
            <w:r w:rsidRPr="00586A72">
              <w:rPr>
                <w:rFonts w:ascii="Times New Roman" w:hAnsi="Times New Roman" w:cs="Times New Roman"/>
                <w:sz w:val="24"/>
                <w:szCs w:val="24"/>
              </w:rPr>
              <w:t xml:space="preserve">15. Декларация от </w:t>
            </w:r>
            <w:r w:rsidR="00D96305" w:rsidRPr="00586A72">
              <w:rPr>
                <w:rFonts w:ascii="Times New Roman" w:hAnsi="Times New Roman" w:cs="Times New Roman"/>
                <w:sz w:val="24"/>
                <w:szCs w:val="24"/>
              </w:rPr>
              <w:t xml:space="preserve">лицата, определени </w:t>
            </w:r>
            <w:r w:rsidR="00882979" w:rsidRPr="00586A72">
              <w:rPr>
                <w:rFonts w:ascii="Times New Roman" w:hAnsi="Times New Roman" w:cs="Times New Roman"/>
                <w:sz w:val="24"/>
                <w:szCs w:val="24"/>
              </w:rPr>
              <w:t>като</w:t>
            </w:r>
            <w:r w:rsidRPr="00586A72">
              <w:rPr>
                <w:rFonts w:ascii="Times New Roman" w:hAnsi="Times New Roman" w:cs="Times New Roman"/>
                <w:sz w:val="24"/>
                <w:szCs w:val="24"/>
              </w:rPr>
              <w:t xml:space="preserve"> екип</w:t>
            </w:r>
            <w:r w:rsidR="00D96305" w:rsidRPr="00586A72">
              <w:rPr>
                <w:rFonts w:ascii="Times New Roman" w:hAnsi="Times New Roman" w:cs="Times New Roman"/>
                <w:sz w:val="24"/>
                <w:szCs w:val="24"/>
              </w:rPr>
              <w:t xml:space="preserve"> на оперативната група</w:t>
            </w:r>
            <w:r w:rsidR="00B72DBB" w:rsidRPr="00586A72">
              <w:rPr>
                <w:rFonts w:ascii="Times New Roman" w:hAnsi="Times New Roman" w:cs="Times New Roman"/>
                <w:sz w:val="24"/>
                <w:szCs w:val="24"/>
              </w:rPr>
              <w:t xml:space="preserve"> по т. 10 от Раздел 11.1 „Критерии за допустимост на кандидатите“</w:t>
            </w:r>
            <w:r w:rsidRPr="00586A72">
              <w:rPr>
                <w:rFonts w:ascii="Times New Roman" w:hAnsi="Times New Roman" w:cs="Times New Roman"/>
                <w:sz w:val="24"/>
                <w:szCs w:val="24"/>
              </w:rPr>
              <w:t xml:space="preserve"> (Приложение № 15). Представ</w:t>
            </w:r>
            <w:r w:rsidR="00E24D2C" w:rsidRPr="00586A72">
              <w:rPr>
                <w:rFonts w:ascii="Times New Roman" w:hAnsi="Times New Roman" w:cs="Times New Roman"/>
                <w:sz w:val="24"/>
                <w:szCs w:val="24"/>
              </w:rPr>
              <w:t>я се във формат „</w:t>
            </w:r>
            <w:proofErr w:type="spellStart"/>
            <w:r w:rsidR="00E24D2C" w:rsidRPr="00586A72">
              <w:rPr>
                <w:rFonts w:ascii="Times New Roman" w:hAnsi="Times New Roman" w:cs="Times New Roman"/>
                <w:sz w:val="24"/>
                <w:szCs w:val="24"/>
              </w:rPr>
              <w:t>pdf</w:t>
            </w:r>
            <w:proofErr w:type="spellEnd"/>
            <w:r w:rsidR="00E24D2C" w:rsidRPr="00586A72">
              <w:rPr>
                <w:rFonts w:ascii="Times New Roman" w:hAnsi="Times New Roman" w:cs="Times New Roman"/>
                <w:sz w:val="24"/>
                <w:szCs w:val="24"/>
              </w:rPr>
              <w:t>“ или „</w:t>
            </w:r>
            <w:proofErr w:type="spellStart"/>
            <w:r w:rsidR="00E24D2C" w:rsidRPr="00586A72">
              <w:rPr>
                <w:rFonts w:ascii="Times New Roman" w:hAnsi="Times New Roman" w:cs="Times New Roman"/>
                <w:sz w:val="24"/>
                <w:szCs w:val="24"/>
              </w:rPr>
              <w:t>jpg</w:t>
            </w:r>
            <w:proofErr w:type="spellEnd"/>
            <w:r w:rsidR="00E24D2C" w:rsidRPr="00586A72">
              <w:rPr>
                <w:rFonts w:ascii="Times New Roman" w:hAnsi="Times New Roman" w:cs="Times New Roman"/>
                <w:sz w:val="24"/>
                <w:szCs w:val="24"/>
              </w:rPr>
              <w:t>“</w:t>
            </w:r>
            <w:r w:rsidRPr="00586A72">
              <w:rPr>
                <w:rFonts w:ascii="Times New Roman" w:hAnsi="Times New Roman" w:cs="Times New Roman"/>
                <w:sz w:val="24"/>
                <w:szCs w:val="24"/>
              </w:rPr>
              <w:t xml:space="preserve"> (</w:t>
            </w:r>
            <w:r w:rsidRPr="00586A72">
              <w:rPr>
                <w:rFonts w:ascii="Times New Roman" w:hAnsi="Times New Roman" w:cs="Times New Roman"/>
                <w:i/>
                <w:sz w:val="24"/>
                <w:szCs w:val="24"/>
              </w:rPr>
              <w:t>Когато този документ не е представен към датата на подаване на проектното предложение, кандидатът трябва да го представи най-късно в срока по т. 4 от Раздел 21.1).</w:t>
            </w:r>
          </w:p>
        </w:tc>
      </w:tr>
    </w:tbl>
    <w:p w:rsidR="00AB3455" w:rsidRPr="0070026D" w:rsidRDefault="00AB3455" w:rsidP="00D86092">
      <w:pPr>
        <w:pStyle w:val="2"/>
        <w:spacing w:before="0" w:line="240" w:lineRule="auto"/>
        <w:jc w:val="both"/>
        <w:rPr>
          <w:color w:val="auto"/>
        </w:rPr>
      </w:pPr>
      <w:bookmarkStart w:id="38" w:name="_Toc2243397"/>
      <w:r w:rsidRPr="0070026D">
        <w:rPr>
          <w:color w:val="auto"/>
        </w:rPr>
        <w:t>24.</w:t>
      </w:r>
      <w:r>
        <w:rPr>
          <w:color w:val="auto"/>
        </w:rPr>
        <w:t>2</w:t>
      </w:r>
      <w:r w:rsidR="002012BE">
        <w:rPr>
          <w:color w:val="auto"/>
        </w:rPr>
        <w:t>.</w:t>
      </w:r>
      <w:r w:rsidRPr="0070026D">
        <w:rPr>
          <w:color w:val="auto"/>
        </w:rPr>
        <w:t xml:space="preserve"> Списък с</w:t>
      </w:r>
      <w:r>
        <w:rPr>
          <w:color w:val="auto"/>
        </w:rPr>
        <w:t>ъс специфични документи</w:t>
      </w:r>
      <w:r w:rsidRPr="0070026D">
        <w:rPr>
          <w:color w:val="auto"/>
        </w:rPr>
        <w:t>:</w:t>
      </w:r>
      <w:bookmarkEnd w:id="38"/>
    </w:p>
    <w:tbl>
      <w:tblPr>
        <w:tblStyle w:val="a9"/>
        <w:tblW w:w="0" w:type="auto"/>
        <w:tblLook w:val="04A0" w:firstRow="1" w:lastRow="0" w:firstColumn="1" w:lastColumn="0" w:noHBand="0" w:noVBand="1"/>
      </w:tblPr>
      <w:tblGrid>
        <w:gridCol w:w="9210"/>
      </w:tblGrid>
      <w:tr w:rsidR="00AB3455" w:rsidTr="00725380">
        <w:tc>
          <w:tcPr>
            <w:tcW w:w="9210" w:type="dxa"/>
            <w:shd w:val="clear" w:color="auto" w:fill="auto"/>
          </w:tcPr>
          <w:p w:rsidR="004D46EE" w:rsidRPr="00D86092" w:rsidRDefault="00697A98" w:rsidP="00656104">
            <w:pPr>
              <w:widowControl w:val="0"/>
              <w:autoSpaceDE w:val="0"/>
              <w:autoSpaceDN w:val="0"/>
              <w:adjustRightInd w:val="0"/>
              <w:spacing w:before="120"/>
              <w:jc w:val="both"/>
              <w:rPr>
                <w:rFonts w:ascii="Times New Roman" w:hAnsi="Times New Roman" w:cs="Times New Roman"/>
                <w:b/>
                <w:sz w:val="24"/>
                <w:szCs w:val="24"/>
              </w:rPr>
            </w:pPr>
            <w:r w:rsidRPr="00D86092">
              <w:rPr>
                <w:rFonts w:ascii="Times New Roman" w:hAnsi="Times New Roman" w:cs="Times New Roman"/>
                <w:b/>
                <w:sz w:val="24"/>
                <w:szCs w:val="24"/>
              </w:rPr>
              <w:t>За проектни предложения, представен</w:t>
            </w:r>
            <w:r w:rsidR="00E24D2C">
              <w:rPr>
                <w:rFonts w:ascii="Times New Roman" w:hAnsi="Times New Roman" w:cs="Times New Roman"/>
                <w:b/>
                <w:sz w:val="24"/>
                <w:szCs w:val="24"/>
              </w:rPr>
              <w:t>и</w:t>
            </w:r>
            <w:r w:rsidRPr="00D86092">
              <w:rPr>
                <w:rFonts w:ascii="Times New Roman" w:hAnsi="Times New Roman" w:cs="Times New Roman"/>
                <w:b/>
                <w:sz w:val="24"/>
                <w:szCs w:val="24"/>
              </w:rPr>
              <w:t xml:space="preserve"> от оперативни групи, включващи членове</w:t>
            </w:r>
            <w:r w:rsidR="004D46EE" w:rsidRPr="00D86092">
              <w:rPr>
                <w:rFonts w:ascii="Times New Roman" w:hAnsi="Times New Roman" w:cs="Times New Roman"/>
                <w:b/>
                <w:sz w:val="24"/>
                <w:szCs w:val="24"/>
              </w:rPr>
              <w:t xml:space="preserve"> </w:t>
            </w:r>
            <w:proofErr w:type="spellStart"/>
            <w:r w:rsidR="004D46EE" w:rsidRPr="00D86092">
              <w:rPr>
                <w:rFonts w:ascii="Times New Roman" w:hAnsi="Times New Roman" w:cs="Times New Roman"/>
                <w:b/>
                <w:sz w:val="24"/>
                <w:szCs w:val="24"/>
              </w:rPr>
              <w:t>микро</w:t>
            </w:r>
            <w:proofErr w:type="spellEnd"/>
            <w:r w:rsidR="004D46EE" w:rsidRPr="00D86092">
              <w:rPr>
                <w:rFonts w:ascii="Times New Roman" w:hAnsi="Times New Roman" w:cs="Times New Roman"/>
                <w:b/>
                <w:sz w:val="24"/>
                <w:szCs w:val="24"/>
              </w:rPr>
              <w:t>-, малки и средни предприятия, регистрирани по Търговския закон в обхвата на избрани производствени сектори, свързани с преработката/маркетинга на селскостопански продукти посочени в Приложение № I от ДФЕС (Приложение № 1)</w:t>
            </w:r>
            <w:r w:rsidR="00AC684D" w:rsidRPr="00D86092">
              <w:rPr>
                <w:rFonts w:ascii="Times New Roman" w:hAnsi="Times New Roman" w:cs="Times New Roman"/>
                <w:b/>
                <w:sz w:val="24"/>
                <w:szCs w:val="24"/>
              </w:rPr>
              <w:t>:</w:t>
            </w:r>
          </w:p>
          <w:p w:rsidR="004D46EE" w:rsidRPr="004066C0" w:rsidRDefault="00AB3455" w:rsidP="00656104">
            <w:pPr>
              <w:spacing w:before="120"/>
              <w:jc w:val="both"/>
              <w:rPr>
                <w:rFonts w:ascii="Times New Roman" w:hAnsi="Times New Roman" w:cs="Times New Roman"/>
                <w:sz w:val="24"/>
                <w:szCs w:val="24"/>
              </w:rPr>
            </w:pPr>
            <w:r w:rsidRPr="00725380">
              <w:rPr>
                <w:rFonts w:ascii="Times New Roman" w:hAnsi="Times New Roman" w:cs="Times New Roman"/>
                <w:sz w:val="24"/>
                <w:szCs w:val="24"/>
              </w:rPr>
              <w:t xml:space="preserve">1. </w:t>
            </w:r>
            <w:r w:rsidR="002A715D" w:rsidRPr="00CA637C">
              <w:rPr>
                <w:rFonts w:ascii="Times New Roman" w:hAnsi="Times New Roman" w:cs="Times New Roman"/>
                <w:sz w:val="24"/>
                <w:szCs w:val="24"/>
              </w:rPr>
              <w:t xml:space="preserve">Декларация по </w:t>
            </w:r>
            <w:hyperlink r:id="rId17" w:history="1">
              <w:r w:rsidR="002A715D" w:rsidRPr="00CA637C">
                <w:rPr>
                  <w:rFonts w:ascii="Times New Roman" w:hAnsi="Times New Roman" w:cs="Times New Roman"/>
                  <w:sz w:val="24"/>
                  <w:szCs w:val="24"/>
                </w:rPr>
                <w:t>чл. 4а, ал. 1 от ЗМСП</w:t>
              </w:r>
            </w:hyperlink>
            <w:r w:rsidR="002A715D" w:rsidRPr="00CA637C">
              <w:rPr>
                <w:rFonts w:ascii="Times New Roman" w:hAnsi="Times New Roman" w:cs="Times New Roman"/>
                <w:sz w:val="24"/>
                <w:szCs w:val="24"/>
              </w:rPr>
              <w:t xml:space="preserve"> за членовете на оперативната група по т. 2, б</w:t>
            </w:r>
            <w:r w:rsidR="004D46EE" w:rsidRPr="00CA637C">
              <w:rPr>
                <w:rFonts w:ascii="Times New Roman" w:hAnsi="Times New Roman" w:cs="Times New Roman"/>
                <w:sz w:val="24"/>
                <w:szCs w:val="24"/>
              </w:rPr>
              <w:t>уква</w:t>
            </w:r>
            <w:r w:rsidR="002A715D" w:rsidRPr="00CA637C">
              <w:rPr>
                <w:rFonts w:ascii="Times New Roman" w:hAnsi="Times New Roman" w:cs="Times New Roman"/>
                <w:sz w:val="24"/>
                <w:szCs w:val="24"/>
              </w:rPr>
              <w:t xml:space="preserve"> „д“ от Раздел 11.1 „Критерии за допустимост на кандидатите“  (по образец, утвърден от министъра на икономиката и енергетиката) с подпис/и, сканирана във форма</w:t>
            </w:r>
            <w:r w:rsidR="002A715D" w:rsidRPr="004066C0">
              <w:rPr>
                <w:rFonts w:ascii="Times New Roman" w:hAnsi="Times New Roman" w:cs="Times New Roman"/>
                <w:sz w:val="24"/>
                <w:szCs w:val="24"/>
              </w:rPr>
              <w:t>т „</w:t>
            </w:r>
            <w:proofErr w:type="spellStart"/>
            <w:r w:rsidR="002A715D" w:rsidRPr="004066C0">
              <w:rPr>
                <w:rFonts w:ascii="Times New Roman" w:hAnsi="Times New Roman" w:cs="Times New Roman"/>
                <w:sz w:val="24"/>
                <w:szCs w:val="24"/>
              </w:rPr>
              <w:t>pdf</w:t>
            </w:r>
            <w:proofErr w:type="spellEnd"/>
            <w:r w:rsidR="002A715D" w:rsidRPr="004066C0">
              <w:rPr>
                <w:rFonts w:ascii="Times New Roman" w:hAnsi="Times New Roman" w:cs="Times New Roman"/>
                <w:sz w:val="24"/>
                <w:szCs w:val="24"/>
              </w:rPr>
              <w:t>“ или „</w:t>
            </w:r>
            <w:proofErr w:type="spellStart"/>
            <w:r w:rsidR="002A715D" w:rsidRPr="004066C0">
              <w:rPr>
                <w:rFonts w:ascii="Times New Roman" w:hAnsi="Times New Roman" w:cs="Times New Roman"/>
                <w:sz w:val="24"/>
                <w:szCs w:val="24"/>
              </w:rPr>
              <w:t>jpg</w:t>
            </w:r>
            <w:proofErr w:type="spellEnd"/>
            <w:r w:rsidR="00E24D2C">
              <w:rPr>
                <w:rFonts w:ascii="Times New Roman" w:hAnsi="Times New Roman" w:cs="Times New Roman"/>
                <w:sz w:val="24"/>
                <w:szCs w:val="24"/>
              </w:rPr>
              <w:t>“</w:t>
            </w:r>
            <w:r w:rsidR="002A715D" w:rsidRPr="004066C0">
              <w:rPr>
                <w:rFonts w:ascii="Times New Roman" w:hAnsi="Times New Roman" w:cs="Times New Roman"/>
                <w:sz w:val="24"/>
                <w:szCs w:val="24"/>
              </w:rPr>
              <w:t>.</w:t>
            </w:r>
            <w:r w:rsidR="004D46EE" w:rsidRPr="004066C0">
              <w:rPr>
                <w:rFonts w:ascii="Times New Roman" w:hAnsi="Times New Roman" w:cs="Times New Roman"/>
                <w:sz w:val="24"/>
                <w:szCs w:val="24"/>
              </w:rPr>
              <w:t xml:space="preserve"> </w:t>
            </w:r>
          </w:p>
          <w:p w:rsidR="00AB3455" w:rsidRPr="00D86092" w:rsidRDefault="004D46EE" w:rsidP="00656104">
            <w:pPr>
              <w:spacing w:before="120"/>
              <w:jc w:val="both"/>
              <w:rPr>
                <w:rFonts w:ascii="Times New Roman" w:hAnsi="Times New Roman" w:cs="Times New Roman"/>
                <w:b/>
                <w:sz w:val="24"/>
                <w:szCs w:val="24"/>
              </w:rPr>
            </w:pPr>
            <w:r w:rsidRPr="00D86092">
              <w:rPr>
                <w:rFonts w:ascii="Times New Roman" w:hAnsi="Times New Roman" w:cs="Times New Roman"/>
                <w:b/>
                <w:sz w:val="24"/>
                <w:szCs w:val="24"/>
              </w:rPr>
              <w:t>За проектни предложения, представени от кандидати, с членове в оперативната група, които са юридически лица с предмет на консултантската дейност в областта на селското стопанство или храните:</w:t>
            </w:r>
          </w:p>
          <w:p w:rsidR="00AB3455" w:rsidRDefault="00654ADE" w:rsidP="00656104">
            <w:pPr>
              <w:spacing w:before="120"/>
              <w:jc w:val="both"/>
              <w:rPr>
                <w:rFonts w:ascii="Times New Roman" w:hAnsi="Times New Roman" w:cs="Times New Roman"/>
                <w:sz w:val="24"/>
                <w:szCs w:val="24"/>
              </w:rPr>
            </w:pPr>
            <w:r>
              <w:rPr>
                <w:rFonts w:ascii="Times New Roman" w:hAnsi="Times New Roman" w:cs="Times New Roman"/>
                <w:sz w:val="24"/>
                <w:szCs w:val="24"/>
              </w:rPr>
              <w:t>2</w:t>
            </w:r>
            <w:r w:rsidR="002A715D" w:rsidRPr="00CA637C">
              <w:rPr>
                <w:rFonts w:ascii="Times New Roman" w:hAnsi="Times New Roman" w:cs="Times New Roman"/>
                <w:sz w:val="24"/>
                <w:szCs w:val="24"/>
              </w:rPr>
              <w:t>.</w:t>
            </w:r>
            <w:r w:rsidR="00AB3455" w:rsidRPr="00CA637C">
              <w:rPr>
                <w:rFonts w:ascii="Times New Roman" w:hAnsi="Times New Roman" w:cs="Times New Roman"/>
                <w:sz w:val="24"/>
                <w:szCs w:val="24"/>
              </w:rPr>
              <w:t xml:space="preserve"> Договори, референции доказващи, че члена на оперативната група по т. 2, б</w:t>
            </w:r>
            <w:r w:rsidR="00D87FEC">
              <w:rPr>
                <w:rFonts w:ascii="Times New Roman" w:hAnsi="Times New Roman" w:cs="Times New Roman"/>
                <w:sz w:val="24"/>
                <w:szCs w:val="24"/>
              </w:rPr>
              <w:t>уква</w:t>
            </w:r>
            <w:r w:rsidR="00D87FEC" w:rsidRPr="00CA637C">
              <w:rPr>
                <w:rFonts w:ascii="Times New Roman" w:hAnsi="Times New Roman" w:cs="Times New Roman"/>
                <w:sz w:val="24"/>
                <w:szCs w:val="24"/>
              </w:rPr>
              <w:t xml:space="preserve"> </w:t>
            </w:r>
            <w:r w:rsidR="00AB3455" w:rsidRPr="00CA637C">
              <w:rPr>
                <w:rFonts w:ascii="Times New Roman" w:hAnsi="Times New Roman" w:cs="Times New Roman"/>
                <w:sz w:val="24"/>
                <w:szCs w:val="24"/>
              </w:rPr>
              <w:t>„е“ от Раздел 11.1</w:t>
            </w:r>
            <w:r w:rsidR="00AB3455" w:rsidRPr="00725380">
              <w:rPr>
                <w:rFonts w:ascii="Times New Roman" w:hAnsi="Times New Roman" w:cs="Times New Roman"/>
                <w:sz w:val="24"/>
                <w:szCs w:val="24"/>
              </w:rPr>
              <w:t xml:space="preserve"> „</w:t>
            </w:r>
            <w:r w:rsidR="00AB3455" w:rsidRPr="00CA637C">
              <w:rPr>
                <w:rFonts w:ascii="Times New Roman" w:hAnsi="Times New Roman" w:cs="Times New Roman"/>
                <w:sz w:val="24"/>
                <w:szCs w:val="24"/>
              </w:rPr>
              <w:t>Критерии за допустимост на кандидатите“ осъществява консултантската дейност в областта на селското стопанство или храните</w:t>
            </w:r>
            <w:r w:rsidR="00117F9C">
              <w:rPr>
                <w:rFonts w:ascii="Times New Roman" w:hAnsi="Times New Roman" w:cs="Times New Roman"/>
                <w:sz w:val="24"/>
                <w:szCs w:val="24"/>
              </w:rPr>
              <w:t xml:space="preserve"> (не се представя от НССЗ)</w:t>
            </w:r>
            <w:r w:rsidR="00117F9C" w:rsidRPr="003F2E92">
              <w:rPr>
                <w:rFonts w:ascii="Times New Roman" w:hAnsi="Times New Roman" w:cs="Times New Roman"/>
                <w:sz w:val="24"/>
                <w:szCs w:val="24"/>
                <w:lang w:val="en-US"/>
              </w:rPr>
              <w:t>.</w:t>
            </w:r>
          </w:p>
          <w:p w:rsidR="000B4E5A" w:rsidRPr="00D86092" w:rsidRDefault="000B4E5A" w:rsidP="00656104">
            <w:pPr>
              <w:spacing w:before="120"/>
              <w:jc w:val="both"/>
              <w:rPr>
                <w:rFonts w:ascii="Times New Roman" w:hAnsi="Times New Roman" w:cs="Times New Roman"/>
                <w:b/>
                <w:sz w:val="24"/>
                <w:szCs w:val="24"/>
              </w:rPr>
            </w:pPr>
            <w:r w:rsidRPr="00D86092">
              <w:rPr>
                <w:rFonts w:ascii="Times New Roman" w:hAnsi="Times New Roman" w:cs="Times New Roman"/>
                <w:b/>
                <w:sz w:val="24"/>
                <w:szCs w:val="24"/>
              </w:rPr>
              <w:t>За проектни предложения, включващи дейности изискващи лицензиране, разрешение и/или регистрация за извършване на дейността съгласно българското законодателство:</w:t>
            </w:r>
          </w:p>
          <w:p w:rsidR="00697A98" w:rsidRDefault="00654ADE" w:rsidP="00656104">
            <w:pPr>
              <w:spacing w:before="120"/>
              <w:jc w:val="both"/>
              <w:rPr>
                <w:rFonts w:ascii="Times New Roman" w:hAnsi="Times New Roman" w:cs="Times New Roman"/>
                <w:i/>
                <w:sz w:val="24"/>
                <w:szCs w:val="24"/>
              </w:rPr>
            </w:pPr>
            <w:r>
              <w:rPr>
                <w:rFonts w:ascii="Times New Roman" w:hAnsi="Times New Roman" w:cs="Times New Roman"/>
                <w:sz w:val="24"/>
                <w:szCs w:val="24"/>
              </w:rPr>
              <w:t>3</w:t>
            </w:r>
            <w:r w:rsidR="00CA637C">
              <w:rPr>
                <w:rFonts w:ascii="Times New Roman" w:hAnsi="Times New Roman" w:cs="Times New Roman"/>
                <w:sz w:val="24"/>
                <w:szCs w:val="24"/>
              </w:rPr>
              <w:t>.</w:t>
            </w:r>
            <w:r w:rsidR="00697A98" w:rsidRPr="00E03E3F">
              <w:rPr>
                <w:rFonts w:ascii="Times New Roman" w:hAnsi="Times New Roman" w:cs="Times New Roman"/>
                <w:sz w:val="24"/>
                <w:szCs w:val="24"/>
              </w:rPr>
              <w:t xml:space="preserve"> Лицензи, разрешения и/или документ, удостоверяващ регистрацията за дейности</w:t>
            </w:r>
            <w:r w:rsidR="00C76AFD">
              <w:rPr>
                <w:rFonts w:ascii="Times New Roman" w:hAnsi="Times New Roman" w:cs="Times New Roman"/>
                <w:sz w:val="24"/>
                <w:szCs w:val="24"/>
              </w:rPr>
              <w:t xml:space="preserve"> </w:t>
            </w:r>
            <w:r w:rsidR="00697A98" w:rsidRPr="00E03E3F">
              <w:rPr>
                <w:rFonts w:ascii="Times New Roman" w:hAnsi="Times New Roman" w:cs="Times New Roman"/>
                <w:sz w:val="24"/>
                <w:szCs w:val="24"/>
              </w:rPr>
              <w:t xml:space="preserve"> по проекта. Представя се във формат „</w:t>
            </w:r>
            <w:proofErr w:type="spellStart"/>
            <w:r w:rsidR="00697A98" w:rsidRPr="00E03E3F">
              <w:rPr>
                <w:rFonts w:ascii="Times New Roman" w:hAnsi="Times New Roman" w:cs="Times New Roman"/>
                <w:sz w:val="24"/>
                <w:szCs w:val="24"/>
              </w:rPr>
              <w:t>pdf</w:t>
            </w:r>
            <w:proofErr w:type="spellEnd"/>
            <w:r w:rsidR="00697A98" w:rsidRPr="00E03E3F">
              <w:rPr>
                <w:rFonts w:ascii="Times New Roman" w:hAnsi="Times New Roman" w:cs="Times New Roman"/>
                <w:sz w:val="24"/>
                <w:szCs w:val="24"/>
              </w:rPr>
              <w:t>“ или „</w:t>
            </w:r>
            <w:proofErr w:type="spellStart"/>
            <w:r w:rsidR="00697A98" w:rsidRPr="00E03E3F">
              <w:rPr>
                <w:rFonts w:ascii="Times New Roman" w:hAnsi="Times New Roman" w:cs="Times New Roman"/>
                <w:sz w:val="24"/>
                <w:szCs w:val="24"/>
              </w:rPr>
              <w:t>jpg</w:t>
            </w:r>
            <w:proofErr w:type="spellEnd"/>
            <w:r w:rsidR="00697A98" w:rsidRPr="00E03E3F">
              <w:rPr>
                <w:rFonts w:ascii="Times New Roman" w:hAnsi="Times New Roman" w:cs="Times New Roman"/>
                <w:sz w:val="24"/>
                <w:szCs w:val="24"/>
              </w:rPr>
              <w:t>“. (</w:t>
            </w:r>
            <w:r w:rsidR="00697A98" w:rsidRPr="00E03E3F">
              <w:rPr>
                <w:rFonts w:ascii="Times New Roman" w:hAnsi="Times New Roman" w:cs="Times New Roman"/>
                <w:i/>
                <w:sz w:val="24"/>
                <w:szCs w:val="24"/>
              </w:rPr>
              <w:t xml:space="preserve">Когато този документ не е представен към датата на подаване на проектното предложение, кандидатът трябва да го представи най-късно в срока по т. </w:t>
            </w:r>
            <w:r w:rsidR="00E24D2C">
              <w:rPr>
                <w:rFonts w:ascii="Times New Roman" w:hAnsi="Times New Roman" w:cs="Times New Roman"/>
                <w:i/>
                <w:sz w:val="24"/>
                <w:szCs w:val="24"/>
              </w:rPr>
              <w:t>4</w:t>
            </w:r>
            <w:r w:rsidR="004543EF">
              <w:rPr>
                <w:rFonts w:ascii="Times New Roman" w:hAnsi="Times New Roman" w:cs="Times New Roman"/>
                <w:i/>
                <w:sz w:val="24"/>
                <w:szCs w:val="24"/>
              </w:rPr>
              <w:t xml:space="preserve"> </w:t>
            </w:r>
            <w:r w:rsidR="00697A98" w:rsidRPr="00E03E3F">
              <w:rPr>
                <w:rFonts w:ascii="Times New Roman" w:hAnsi="Times New Roman" w:cs="Times New Roman"/>
                <w:i/>
                <w:sz w:val="24"/>
                <w:szCs w:val="24"/>
              </w:rPr>
              <w:t>от Раздел 21.</w:t>
            </w:r>
            <w:r w:rsidR="00697A98">
              <w:rPr>
                <w:rFonts w:ascii="Times New Roman" w:hAnsi="Times New Roman" w:cs="Times New Roman"/>
                <w:i/>
                <w:sz w:val="24"/>
                <w:szCs w:val="24"/>
              </w:rPr>
              <w:t>1</w:t>
            </w:r>
            <w:r w:rsidR="00697A98" w:rsidRPr="00E03E3F">
              <w:rPr>
                <w:rFonts w:ascii="Times New Roman" w:hAnsi="Times New Roman" w:cs="Times New Roman"/>
                <w:i/>
                <w:sz w:val="24"/>
                <w:szCs w:val="24"/>
              </w:rPr>
              <w:t>).</w:t>
            </w:r>
          </w:p>
          <w:p w:rsidR="00033895" w:rsidRPr="00D86092" w:rsidRDefault="00033895" w:rsidP="00656104">
            <w:pPr>
              <w:spacing w:before="120"/>
              <w:jc w:val="both"/>
              <w:rPr>
                <w:rFonts w:ascii="Times New Roman" w:hAnsi="Times New Roman" w:cs="Times New Roman"/>
                <w:b/>
                <w:sz w:val="24"/>
                <w:szCs w:val="24"/>
              </w:rPr>
            </w:pPr>
            <w:r w:rsidRPr="00D86092">
              <w:rPr>
                <w:rFonts w:ascii="Times New Roman" w:hAnsi="Times New Roman" w:cs="Times New Roman"/>
                <w:b/>
                <w:sz w:val="24"/>
                <w:szCs w:val="24"/>
              </w:rPr>
              <w:t xml:space="preserve">За проектни предложения, в които са включени разходи по т. </w:t>
            </w:r>
            <w:r w:rsidR="007552DD" w:rsidRPr="00D86092">
              <w:rPr>
                <w:rFonts w:ascii="Times New Roman" w:hAnsi="Times New Roman" w:cs="Times New Roman"/>
                <w:b/>
                <w:sz w:val="24"/>
                <w:szCs w:val="24"/>
              </w:rPr>
              <w:t>2</w:t>
            </w:r>
            <w:r w:rsidR="00D87FEC">
              <w:rPr>
                <w:rFonts w:ascii="Times New Roman" w:hAnsi="Times New Roman" w:cs="Times New Roman"/>
                <w:b/>
                <w:sz w:val="24"/>
                <w:szCs w:val="24"/>
              </w:rPr>
              <w:t>, буква „в“</w:t>
            </w:r>
            <w:r w:rsidRPr="00D86092">
              <w:rPr>
                <w:rFonts w:ascii="Times New Roman" w:hAnsi="Times New Roman" w:cs="Times New Roman"/>
                <w:b/>
                <w:sz w:val="24"/>
                <w:szCs w:val="24"/>
              </w:rPr>
              <w:t xml:space="preserve"> от Раздел 14.1. „Допустими разходи“:</w:t>
            </w:r>
          </w:p>
          <w:p w:rsidR="007552DD" w:rsidRDefault="00654ADE" w:rsidP="00656104">
            <w:pPr>
              <w:spacing w:before="120"/>
              <w:jc w:val="both"/>
            </w:pPr>
            <w:r>
              <w:rPr>
                <w:rFonts w:ascii="Times New Roman" w:hAnsi="Times New Roman" w:cs="Times New Roman"/>
                <w:sz w:val="24"/>
                <w:szCs w:val="24"/>
              </w:rPr>
              <w:t>4</w:t>
            </w:r>
            <w:r w:rsidR="007552DD" w:rsidRPr="00725380">
              <w:rPr>
                <w:rFonts w:ascii="Times New Roman" w:hAnsi="Times New Roman" w:cs="Times New Roman"/>
                <w:sz w:val="24"/>
                <w:szCs w:val="24"/>
              </w:rPr>
              <w:t>. Инвентарна книга на всеки един от членовете на оперативната група</w:t>
            </w:r>
            <w:r w:rsidR="00D87FEC">
              <w:rPr>
                <w:rFonts w:ascii="Times New Roman" w:hAnsi="Times New Roman" w:cs="Times New Roman"/>
                <w:sz w:val="24"/>
                <w:szCs w:val="24"/>
              </w:rPr>
              <w:t>,</w:t>
            </w:r>
            <w:r w:rsidR="004543EF">
              <w:rPr>
                <w:rFonts w:ascii="Times New Roman" w:hAnsi="Times New Roman" w:cs="Times New Roman"/>
                <w:sz w:val="24"/>
                <w:szCs w:val="24"/>
              </w:rPr>
              <w:t xml:space="preserve"> който ще предостави за ползване активи на оперативната група -</w:t>
            </w:r>
            <w:r w:rsidR="007552DD" w:rsidRPr="00725380">
              <w:rPr>
                <w:rFonts w:ascii="Times New Roman" w:hAnsi="Times New Roman" w:cs="Times New Roman"/>
                <w:sz w:val="24"/>
                <w:szCs w:val="24"/>
              </w:rPr>
              <w:t xml:space="preserve"> към датата на подаване на проектното предложение с разбивка по вид на актив, дата и цена на придобиване. Представ</w:t>
            </w:r>
            <w:r w:rsidR="00E24D2C">
              <w:rPr>
                <w:rFonts w:ascii="Times New Roman" w:hAnsi="Times New Roman" w:cs="Times New Roman"/>
                <w:sz w:val="24"/>
                <w:szCs w:val="24"/>
              </w:rPr>
              <w:t>я се във формат „</w:t>
            </w:r>
            <w:proofErr w:type="spellStart"/>
            <w:r w:rsidR="00E24D2C">
              <w:rPr>
                <w:rFonts w:ascii="Times New Roman" w:hAnsi="Times New Roman" w:cs="Times New Roman"/>
                <w:sz w:val="24"/>
                <w:szCs w:val="24"/>
              </w:rPr>
              <w:t>pdf</w:t>
            </w:r>
            <w:proofErr w:type="spellEnd"/>
            <w:r w:rsidR="00E24D2C">
              <w:rPr>
                <w:rFonts w:ascii="Times New Roman" w:hAnsi="Times New Roman" w:cs="Times New Roman"/>
                <w:sz w:val="24"/>
                <w:szCs w:val="24"/>
              </w:rPr>
              <w:t>“ или „</w:t>
            </w:r>
            <w:proofErr w:type="spellStart"/>
            <w:r w:rsidR="00E24D2C">
              <w:rPr>
                <w:rFonts w:ascii="Times New Roman" w:hAnsi="Times New Roman" w:cs="Times New Roman"/>
                <w:sz w:val="24"/>
                <w:szCs w:val="24"/>
              </w:rPr>
              <w:t>jpg</w:t>
            </w:r>
            <w:proofErr w:type="spellEnd"/>
            <w:r w:rsidR="00E24D2C">
              <w:rPr>
                <w:rFonts w:ascii="Times New Roman" w:hAnsi="Times New Roman" w:cs="Times New Roman"/>
                <w:sz w:val="24"/>
                <w:szCs w:val="24"/>
              </w:rPr>
              <w:t xml:space="preserve">“ </w:t>
            </w:r>
            <w:r w:rsidR="007552DD" w:rsidRPr="00725380">
              <w:rPr>
                <w:rFonts w:ascii="Times New Roman" w:hAnsi="Times New Roman" w:cs="Times New Roman"/>
                <w:sz w:val="24"/>
                <w:szCs w:val="24"/>
              </w:rPr>
              <w:t>(</w:t>
            </w:r>
            <w:r w:rsidR="007552DD" w:rsidRPr="00725380">
              <w:rPr>
                <w:rFonts w:ascii="Times New Roman" w:hAnsi="Times New Roman" w:cs="Times New Roman"/>
                <w:i/>
                <w:sz w:val="24"/>
                <w:szCs w:val="24"/>
              </w:rPr>
              <w:t xml:space="preserve">Когато този документ не е представен към датата на подаване на проектното предложение, кандидатът трябва да го представи най-късно в срока по т. </w:t>
            </w:r>
            <w:r w:rsidR="00E24D2C">
              <w:rPr>
                <w:rFonts w:ascii="Times New Roman" w:hAnsi="Times New Roman" w:cs="Times New Roman"/>
                <w:i/>
                <w:sz w:val="24"/>
                <w:szCs w:val="24"/>
              </w:rPr>
              <w:t>4</w:t>
            </w:r>
            <w:r w:rsidR="007552DD" w:rsidRPr="00725380">
              <w:rPr>
                <w:rFonts w:ascii="Times New Roman" w:hAnsi="Times New Roman" w:cs="Times New Roman"/>
                <w:i/>
                <w:sz w:val="24"/>
                <w:szCs w:val="24"/>
              </w:rPr>
              <w:t xml:space="preserve"> от Раздел 21.</w:t>
            </w:r>
            <w:r w:rsidR="00E24D2C">
              <w:rPr>
                <w:rFonts w:ascii="Times New Roman" w:hAnsi="Times New Roman" w:cs="Times New Roman"/>
                <w:i/>
                <w:sz w:val="24"/>
                <w:szCs w:val="24"/>
              </w:rPr>
              <w:t>1</w:t>
            </w:r>
            <w:r w:rsidR="007552DD" w:rsidRPr="00725380">
              <w:rPr>
                <w:rFonts w:ascii="Times New Roman" w:hAnsi="Times New Roman" w:cs="Times New Roman"/>
                <w:sz w:val="24"/>
                <w:szCs w:val="24"/>
              </w:rPr>
              <w:t>)</w:t>
            </w:r>
            <w:r w:rsidR="00E24D2C">
              <w:t>.</w:t>
            </w:r>
          </w:p>
          <w:p w:rsidR="004066C0" w:rsidRPr="00A11448" w:rsidRDefault="00654ADE" w:rsidP="00E24D2C">
            <w:pPr>
              <w:spacing w:before="120"/>
              <w:jc w:val="both"/>
              <w:rPr>
                <w:rFonts w:ascii="Times New Roman" w:hAnsi="Times New Roman" w:cs="Times New Roman"/>
                <w:sz w:val="24"/>
                <w:szCs w:val="24"/>
              </w:rPr>
            </w:pPr>
            <w:r>
              <w:rPr>
                <w:rFonts w:ascii="Times New Roman" w:hAnsi="Times New Roman" w:cs="Times New Roman"/>
                <w:sz w:val="24"/>
                <w:szCs w:val="24"/>
              </w:rPr>
              <w:t>5</w:t>
            </w:r>
            <w:r w:rsidR="00033895" w:rsidRPr="00725380">
              <w:rPr>
                <w:rFonts w:ascii="Times New Roman" w:hAnsi="Times New Roman" w:cs="Times New Roman"/>
                <w:sz w:val="24"/>
                <w:szCs w:val="24"/>
              </w:rPr>
              <w:t>. Данъчен амортизационен план, в който е включен съответния актив</w:t>
            </w:r>
            <w:r w:rsidR="004543EF">
              <w:rPr>
                <w:rFonts w:ascii="Times New Roman" w:hAnsi="Times New Roman" w:cs="Times New Roman"/>
                <w:sz w:val="24"/>
                <w:szCs w:val="24"/>
              </w:rPr>
              <w:t xml:space="preserve"> от </w:t>
            </w:r>
            <w:r w:rsidR="00D86092">
              <w:rPr>
                <w:rFonts w:ascii="Times New Roman" w:hAnsi="Times New Roman" w:cs="Times New Roman"/>
                <w:sz w:val="24"/>
                <w:szCs w:val="24"/>
              </w:rPr>
              <w:t xml:space="preserve">документа по </w:t>
            </w:r>
            <w:r w:rsidR="004543EF">
              <w:rPr>
                <w:rFonts w:ascii="Times New Roman" w:hAnsi="Times New Roman" w:cs="Times New Roman"/>
                <w:sz w:val="24"/>
                <w:szCs w:val="24"/>
              </w:rPr>
              <w:t xml:space="preserve">т. </w:t>
            </w:r>
            <w:r>
              <w:rPr>
                <w:rFonts w:ascii="Times New Roman" w:hAnsi="Times New Roman" w:cs="Times New Roman"/>
                <w:sz w:val="24"/>
                <w:szCs w:val="24"/>
              </w:rPr>
              <w:t>4</w:t>
            </w:r>
            <w:r w:rsidR="00033895" w:rsidRPr="00725380">
              <w:rPr>
                <w:rFonts w:ascii="Times New Roman" w:hAnsi="Times New Roman" w:cs="Times New Roman"/>
                <w:sz w:val="24"/>
                <w:szCs w:val="24"/>
              </w:rPr>
              <w:t>. Представ</w:t>
            </w:r>
            <w:r w:rsidR="00E24D2C">
              <w:rPr>
                <w:rFonts w:ascii="Times New Roman" w:hAnsi="Times New Roman" w:cs="Times New Roman"/>
                <w:sz w:val="24"/>
                <w:szCs w:val="24"/>
              </w:rPr>
              <w:t>я се във формат „</w:t>
            </w:r>
            <w:proofErr w:type="spellStart"/>
            <w:r w:rsidR="00E24D2C">
              <w:rPr>
                <w:rFonts w:ascii="Times New Roman" w:hAnsi="Times New Roman" w:cs="Times New Roman"/>
                <w:sz w:val="24"/>
                <w:szCs w:val="24"/>
              </w:rPr>
              <w:t>pdf</w:t>
            </w:r>
            <w:proofErr w:type="spellEnd"/>
            <w:r w:rsidR="00E24D2C">
              <w:rPr>
                <w:rFonts w:ascii="Times New Roman" w:hAnsi="Times New Roman" w:cs="Times New Roman"/>
                <w:sz w:val="24"/>
                <w:szCs w:val="24"/>
              </w:rPr>
              <w:t>“ или „</w:t>
            </w:r>
            <w:proofErr w:type="spellStart"/>
            <w:r w:rsidR="00E24D2C">
              <w:rPr>
                <w:rFonts w:ascii="Times New Roman" w:hAnsi="Times New Roman" w:cs="Times New Roman"/>
                <w:sz w:val="24"/>
                <w:szCs w:val="24"/>
              </w:rPr>
              <w:t>jpg</w:t>
            </w:r>
            <w:proofErr w:type="spellEnd"/>
            <w:r w:rsidR="00E24D2C">
              <w:rPr>
                <w:rFonts w:ascii="Times New Roman" w:hAnsi="Times New Roman" w:cs="Times New Roman"/>
                <w:sz w:val="24"/>
                <w:szCs w:val="24"/>
              </w:rPr>
              <w:t>“</w:t>
            </w:r>
            <w:r w:rsidR="00033895" w:rsidRPr="00725380">
              <w:rPr>
                <w:rFonts w:ascii="Times New Roman" w:hAnsi="Times New Roman" w:cs="Times New Roman"/>
                <w:sz w:val="24"/>
                <w:szCs w:val="24"/>
              </w:rPr>
              <w:t xml:space="preserve"> (</w:t>
            </w:r>
            <w:r w:rsidR="00033895" w:rsidRPr="00D86092">
              <w:rPr>
                <w:rFonts w:ascii="Times New Roman" w:hAnsi="Times New Roman" w:cs="Times New Roman"/>
                <w:i/>
                <w:sz w:val="24"/>
                <w:szCs w:val="24"/>
              </w:rPr>
              <w:t xml:space="preserve">Когато този документ не е представен към датата на подаване на проектното предложение, кандидатът трябва да го представи най-късно в срока по т. </w:t>
            </w:r>
            <w:r w:rsidR="00E24D2C">
              <w:rPr>
                <w:rFonts w:ascii="Times New Roman" w:hAnsi="Times New Roman" w:cs="Times New Roman"/>
                <w:i/>
                <w:sz w:val="24"/>
                <w:szCs w:val="24"/>
              </w:rPr>
              <w:t>4</w:t>
            </w:r>
            <w:r w:rsidR="00033895" w:rsidRPr="00D86092">
              <w:rPr>
                <w:rFonts w:ascii="Times New Roman" w:hAnsi="Times New Roman" w:cs="Times New Roman"/>
                <w:i/>
                <w:sz w:val="24"/>
                <w:szCs w:val="24"/>
              </w:rPr>
              <w:t xml:space="preserve"> от Раздел 21.</w:t>
            </w:r>
            <w:r w:rsidR="00E24D2C">
              <w:rPr>
                <w:rFonts w:ascii="Times New Roman" w:hAnsi="Times New Roman" w:cs="Times New Roman"/>
                <w:i/>
                <w:sz w:val="24"/>
                <w:szCs w:val="24"/>
              </w:rPr>
              <w:t>1</w:t>
            </w:r>
            <w:r w:rsidR="00033895" w:rsidRPr="00D86092">
              <w:rPr>
                <w:rFonts w:ascii="Times New Roman" w:hAnsi="Times New Roman" w:cs="Times New Roman"/>
                <w:i/>
                <w:sz w:val="24"/>
                <w:szCs w:val="24"/>
              </w:rPr>
              <w:t>)</w:t>
            </w:r>
            <w:r w:rsidR="004066C0" w:rsidRPr="00D86092">
              <w:rPr>
                <w:rFonts w:ascii="Times New Roman" w:hAnsi="Times New Roman" w:cs="Times New Roman"/>
                <w:i/>
                <w:sz w:val="24"/>
                <w:szCs w:val="24"/>
              </w:rPr>
              <w:t>.</w:t>
            </w:r>
          </w:p>
        </w:tc>
      </w:tr>
    </w:tbl>
    <w:p w:rsidR="00F7043F" w:rsidRPr="00D74B61" w:rsidRDefault="00F7043F" w:rsidP="00D86092">
      <w:pPr>
        <w:pStyle w:val="2"/>
        <w:spacing w:before="0" w:line="240" w:lineRule="auto"/>
        <w:jc w:val="both"/>
        <w:rPr>
          <w:rFonts w:eastAsia="Calibri" w:cs="Times New Roman"/>
          <w:color w:val="auto"/>
          <w:szCs w:val="24"/>
        </w:rPr>
      </w:pPr>
      <w:bookmarkStart w:id="39" w:name="_Toc2243398"/>
      <w:r w:rsidRPr="00D74B61">
        <w:rPr>
          <w:color w:val="auto"/>
        </w:rPr>
        <w:t>24.</w:t>
      </w:r>
      <w:r w:rsidR="00AB3455">
        <w:rPr>
          <w:color w:val="auto"/>
        </w:rPr>
        <w:t>3</w:t>
      </w:r>
      <w:r w:rsidR="002012BE">
        <w:rPr>
          <w:color w:val="auto"/>
        </w:rPr>
        <w:t>.</w:t>
      </w:r>
      <w:r w:rsidR="00AB3455" w:rsidRPr="00D74B61">
        <w:rPr>
          <w:color w:val="auto"/>
        </w:rPr>
        <w:t xml:space="preserve"> </w:t>
      </w:r>
      <w:r w:rsidRPr="00D74B61">
        <w:rPr>
          <w:color w:val="auto"/>
        </w:rPr>
        <w:t xml:space="preserve">Списък с </w:t>
      </w:r>
      <w:r w:rsidRPr="00D74B61">
        <w:rPr>
          <w:rFonts w:eastAsia="Calibri" w:cs="Times New Roman"/>
          <w:color w:val="auto"/>
          <w:szCs w:val="24"/>
        </w:rPr>
        <w:t>документи, доказващи съответствие с критерии</w:t>
      </w:r>
      <w:r w:rsidR="00242AE0" w:rsidRPr="00D74B61">
        <w:rPr>
          <w:rFonts w:eastAsia="Calibri" w:cs="Times New Roman"/>
          <w:color w:val="auto"/>
          <w:szCs w:val="24"/>
        </w:rPr>
        <w:t>те</w:t>
      </w:r>
      <w:r w:rsidRPr="00D74B61">
        <w:rPr>
          <w:rFonts w:eastAsia="Calibri" w:cs="Times New Roman"/>
          <w:color w:val="auto"/>
          <w:szCs w:val="24"/>
        </w:rPr>
        <w:t xml:space="preserve"> за подбор на проекти:</w:t>
      </w:r>
      <w:bookmarkEnd w:id="39"/>
    </w:p>
    <w:tbl>
      <w:tblPr>
        <w:tblStyle w:val="a9"/>
        <w:tblW w:w="0" w:type="auto"/>
        <w:tblLook w:val="04A0" w:firstRow="1" w:lastRow="0" w:firstColumn="1" w:lastColumn="0" w:noHBand="0" w:noVBand="1"/>
      </w:tblPr>
      <w:tblGrid>
        <w:gridCol w:w="9212"/>
      </w:tblGrid>
      <w:tr w:rsidR="000D71BB" w:rsidRPr="000D71BB" w:rsidTr="00F7043F">
        <w:tc>
          <w:tcPr>
            <w:tcW w:w="9212" w:type="dxa"/>
          </w:tcPr>
          <w:p w:rsidR="00066B4D" w:rsidRDefault="00856862" w:rsidP="00656104">
            <w:pPr>
              <w:spacing w:before="120"/>
              <w:jc w:val="both"/>
              <w:rPr>
                <w:rFonts w:ascii="Times New Roman" w:hAnsi="Times New Roman" w:cs="Times New Roman"/>
                <w:sz w:val="24"/>
                <w:szCs w:val="24"/>
                <w:lang w:val="en-US"/>
              </w:rPr>
            </w:pPr>
            <w:r>
              <w:rPr>
                <w:rFonts w:ascii="Times New Roman" w:hAnsi="Times New Roman" w:cs="Times New Roman"/>
                <w:sz w:val="24"/>
                <w:szCs w:val="24"/>
                <w:lang w:val="en-US"/>
              </w:rPr>
              <w:t>1</w:t>
            </w:r>
            <w:r w:rsidR="00066B4D">
              <w:rPr>
                <w:rFonts w:ascii="Times New Roman" w:hAnsi="Times New Roman" w:cs="Times New Roman"/>
                <w:sz w:val="24"/>
                <w:szCs w:val="24"/>
              </w:rPr>
              <w:t>. Договори, референции, заповеди, трудови книжки и др. за членовете на екипа на участниците от група „Наука“ за доказване на</w:t>
            </w:r>
            <w:r w:rsidR="00066B4D" w:rsidRPr="00066B4D">
              <w:rPr>
                <w:rFonts w:ascii="Times New Roman" w:hAnsi="Times New Roman" w:cs="Times New Roman"/>
                <w:sz w:val="24"/>
                <w:szCs w:val="24"/>
              </w:rPr>
              <w:t xml:space="preserve"> опит по внедряване на сходни на проектното предложение ино</w:t>
            </w:r>
            <w:r w:rsidR="00066B4D">
              <w:rPr>
                <w:rFonts w:ascii="Times New Roman" w:hAnsi="Times New Roman" w:cs="Times New Roman"/>
                <w:sz w:val="24"/>
                <w:szCs w:val="24"/>
              </w:rPr>
              <w:t>вативни решения в практиката, или участие</w:t>
            </w:r>
            <w:r w:rsidR="00066B4D" w:rsidRPr="00066B4D">
              <w:rPr>
                <w:rFonts w:ascii="Times New Roman" w:hAnsi="Times New Roman" w:cs="Times New Roman"/>
                <w:sz w:val="24"/>
                <w:szCs w:val="24"/>
              </w:rPr>
              <w:t xml:space="preserve"> в проекти в о</w:t>
            </w:r>
            <w:r w:rsidR="00066B4D">
              <w:rPr>
                <w:rFonts w:ascii="Times New Roman" w:hAnsi="Times New Roman" w:cs="Times New Roman"/>
                <w:sz w:val="24"/>
                <w:szCs w:val="24"/>
              </w:rPr>
              <w:t xml:space="preserve">бластта на иновативния проект </w:t>
            </w:r>
            <w:r w:rsidR="00066B4D" w:rsidRPr="00066B4D">
              <w:rPr>
                <w:rFonts w:ascii="Times New Roman" w:hAnsi="Times New Roman" w:cs="Times New Roman"/>
                <w:sz w:val="24"/>
                <w:szCs w:val="24"/>
              </w:rPr>
              <w:t>или най – малко 5 годишен опит в областта на иновативния проект</w:t>
            </w:r>
            <w:r w:rsidR="00117F9C">
              <w:rPr>
                <w:rFonts w:ascii="Times New Roman" w:hAnsi="Times New Roman" w:cs="Times New Roman"/>
                <w:i/>
                <w:sz w:val="24"/>
                <w:szCs w:val="24"/>
              </w:rPr>
              <w:t xml:space="preserve"> </w:t>
            </w:r>
            <w:r w:rsidR="00066B4D" w:rsidRPr="003948FB">
              <w:rPr>
                <w:rFonts w:ascii="Times New Roman" w:hAnsi="Times New Roman" w:cs="Times New Roman"/>
                <w:i/>
                <w:sz w:val="24"/>
                <w:szCs w:val="24"/>
              </w:rPr>
              <w:t>(Информацията се използва за определяне нивото на оценка по Критерий №</w:t>
            </w:r>
            <w:r w:rsidR="00992707">
              <w:rPr>
                <w:rFonts w:ascii="Times New Roman" w:hAnsi="Times New Roman" w:cs="Times New Roman"/>
                <w:i/>
                <w:sz w:val="24"/>
                <w:szCs w:val="24"/>
              </w:rPr>
              <w:t xml:space="preserve"> </w:t>
            </w:r>
            <w:r w:rsidR="00066B4D" w:rsidRPr="003948FB">
              <w:rPr>
                <w:rFonts w:ascii="Times New Roman" w:hAnsi="Times New Roman" w:cs="Times New Roman"/>
                <w:i/>
                <w:sz w:val="24"/>
                <w:szCs w:val="24"/>
              </w:rPr>
              <w:t>2.2)</w:t>
            </w:r>
            <w:r w:rsidR="003948FB">
              <w:rPr>
                <w:rFonts w:ascii="Times New Roman" w:hAnsi="Times New Roman" w:cs="Times New Roman"/>
                <w:sz w:val="24"/>
                <w:szCs w:val="24"/>
              </w:rPr>
              <w:t>.</w:t>
            </w:r>
            <w:r w:rsidR="00066B4D" w:rsidRPr="003948FB">
              <w:rPr>
                <w:rFonts w:ascii="Times New Roman" w:hAnsi="Times New Roman" w:cs="Times New Roman"/>
                <w:sz w:val="24"/>
                <w:szCs w:val="24"/>
              </w:rPr>
              <w:t xml:space="preserve"> </w:t>
            </w:r>
            <w:r w:rsidR="00066B4D" w:rsidRPr="00066B4D">
              <w:rPr>
                <w:rFonts w:ascii="Times New Roman" w:hAnsi="Times New Roman" w:cs="Times New Roman"/>
                <w:sz w:val="24"/>
                <w:szCs w:val="24"/>
              </w:rPr>
              <w:t>Представя се във формат „</w:t>
            </w:r>
            <w:proofErr w:type="spellStart"/>
            <w:r w:rsidR="00066B4D" w:rsidRPr="00066B4D">
              <w:rPr>
                <w:rFonts w:ascii="Times New Roman" w:hAnsi="Times New Roman" w:cs="Times New Roman"/>
                <w:sz w:val="24"/>
                <w:szCs w:val="24"/>
              </w:rPr>
              <w:t>pdf</w:t>
            </w:r>
            <w:proofErr w:type="spellEnd"/>
            <w:r w:rsidR="00066B4D" w:rsidRPr="00066B4D">
              <w:rPr>
                <w:rFonts w:ascii="Times New Roman" w:hAnsi="Times New Roman" w:cs="Times New Roman"/>
                <w:sz w:val="24"/>
                <w:szCs w:val="24"/>
              </w:rPr>
              <w:t>“ или „</w:t>
            </w:r>
            <w:proofErr w:type="spellStart"/>
            <w:r w:rsidR="00066B4D" w:rsidRPr="00066B4D">
              <w:rPr>
                <w:rFonts w:ascii="Times New Roman" w:hAnsi="Times New Roman" w:cs="Times New Roman"/>
                <w:sz w:val="24"/>
                <w:szCs w:val="24"/>
              </w:rPr>
              <w:t>jpg</w:t>
            </w:r>
            <w:proofErr w:type="spellEnd"/>
            <w:r w:rsidR="00066B4D" w:rsidRPr="00066B4D">
              <w:rPr>
                <w:rFonts w:ascii="Times New Roman" w:hAnsi="Times New Roman" w:cs="Times New Roman"/>
                <w:sz w:val="24"/>
                <w:szCs w:val="24"/>
              </w:rPr>
              <w:t>”.</w:t>
            </w:r>
          </w:p>
          <w:p w:rsidR="00954700" w:rsidRDefault="00856862" w:rsidP="00656104">
            <w:pPr>
              <w:spacing w:before="120"/>
              <w:jc w:val="both"/>
              <w:rPr>
                <w:rFonts w:ascii="Times New Roman" w:hAnsi="Times New Roman" w:cs="Times New Roman"/>
                <w:sz w:val="24"/>
                <w:szCs w:val="24"/>
              </w:rPr>
            </w:pPr>
            <w:r>
              <w:rPr>
                <w:rFonts w:ascii="Times New Roman" w:hAnsi="Times New Roman" w:cs="Times New Roman"/>
                <w:sz w:val="24"/>
                <w:szCs w:val="24"/>
                <w:lang w:val="en-US"/>
              </w:rPr>
              <w:t>2</w:t>
            </w:r>
            <w:r w:rsidR="00954700">
              <w:rPr>
                <w:rFonts w:ascii="Times New Roman" w:hAnsi="Times New Roman" w:cs="Times New Roman"/>
                <w:sz w:val="24"/>
                <w:szCs w:val="24"/>
              </w:rPr>
              <w:t xml:space="preserve">. Договори, референции, заповеди, трудови </w:t>
            </w:r>
            <w:r w:rsidR="00954700" w:rsidRPr="00AB133F">
              <w:rPr>
                <w:rFonts w:ascii="Times New Roman" w:hAnsi="Times New Roman" w:cs="Times New Roman"/>
                <w:sz w:val="24"/>
                <w:szCs w:val="24"/>
              </w:rPr>
              <w:t>книжки и др. за участниците от група „НПО“ за доказване на участие в проекти със сходно иновативно решение в една или няколко от посочените области в обхвата на иновативният проект, и доказващи позиции на водещ партньор в тях</w:t>
            </w:r>
            <w:r w:rsidR="00117F9C">
              <w:rPr>
                <w:rFonts w:ascii="Times New Roman" w:hAnsi="Times New Roman" w:cs="Times New Roman"/>
                <w:i/>
                <w:sz w:val="24"/>
                <w:szCs w:val="24"/>
              </w:rPr>
              <w:t xml:space="preserve"> </w:t>
            </w:r>
            <w:r w:rsidR="00954700" w:rsidRPr="00AB133F">
              <w:rPr>
                <w:rFonts w:ascii="Times New Roman" w:hAnsi="Times New Roman" w:cs="Times New Roman"/>
                <w:i/>
                <w:sz w:val="24"/>
                <w:szCs w:val="24"/>
              </w:rPr>
              <w:t>(Информацията се използва за определяне нивото на оценка по Критерий №</w:t>
            </w:r>
            <w:r w:rsidR="000710AF" w:rsidRPr="00AB133F">
              <w:rPr>
                <w:rFonts w:ascii="Times New Roman" w:hAnsi="Times New Roman" w:cs="Times New Roman"/>
                <w:i/>
                <w:sz w:val="24"/>
                <w:szCs w:val="24"/>
              </w:rPr>
              <w:t xml:space="preserve"> </w:t>
            </w:r>
            <w:r w:rsidR="00954700" w:rsidRPr="00AB133F">
              <w:rPr>
                <w:rFonts w:ascii="Times New Roman" w:hAnsi="Times New Roman" w:cs="Times New Roman"/>
                <w:i/>
                <w:sz w:val="24"/>
                <w:szCs w:val="24"/>
              </w:rPr>
              <w:t>2.2)</w:t>
            </w:r>
            <w:r w:rsidR="00992707" w:rsidRPr="00AB133F">
              <w:rPr>
                <w:rFonts w:ascii="Times New Roman" w:hAnsi="Times New Roman" w:cs="Times New Roman"/>
                <w:sz w:val="24"/>
                <w:szCs w:val="24"/>
              </w:rPr>
              <w:t xml:space="preserve">. </w:t>
            </w:r>
            <w:r w:rsidR="00954700" w:rsidRPr="00AB133F">
              <w:rPr>
                <w:rFonts w:ascii="Times New Roman" w:hAnsi="Times New Roman" w:cs="Times New Roman"/>
                <w:sz w:val="24"/>
                <w:szCs w:val="24"/>
              </w:rPr>
              <w:t>Представя се във формат „</w:t>
            </w:r>
            <w:proofErr w:type="spellStart"/>
            <w:r w:rsidR="00954700" w:rsidRPr="00AB133F">
              <w:rPr>
                <w:rFonts w:ascii="Times New Roman" w:hAnsi="Times New Roman" w:cs="Times New Roman"/>
                <w:sz w:val="24"/>
                <w:szCs w:val="24"/>
              </w:rPr>
              <w:t>pdf</w:t>
            </w:r>
            <w:proofErr w:type="spellEnd"/>
            <w:r w:rsidR="00954700" w:rsidRPr="00AB133F">
              <w:rPr>
                <w:rFonts w:ascii="Times New Roman" w:hAnsi="Times New Roman" w:cs="Times New Roman"/>
                <w:sz w:val="24"/>
                <w:szCs w:val="24"/>
              </w:rPr>
              <w:t>“ или „</w:t>
            </w:r>
            <w:proofErr w:type="spellStart"/>
            <w:r w:rsidR="00954700" w:rsidRPr="00AB133F">
              <w:rPr>
                <w:rFonts w:ascii="Times New Roman" w:hAnsi="Times New Roman" w:cs="Times New Roman"/>
                <w:sz w:val="24"/>
                <w:szCs w:val="24"/>
              </w:rPr>
              <w:t>jpg</w:t>
            </w:r>
            <w:proofErr w:type="spellEnd"/>
            <w:r w:rsidR="00954700" w:rsidRPr="00AB133F">
              <w:rPr>
                <w:rFonts w:ascii="Times New Roman" w:hAnsi="Times New Roman" w:cs="Times New Roman"/>
                <w:sz w:val="24"/>
                <w:szCs w:val="24"/>
              </w:rPr>
              <w:t>”.</w:t>
            </w:r>
          </w:p>
          <w:p w:rsidR="00846CD7" w:rsidRPr="00725380" w:rsidRDefault="00856862" w:rsidP="00656104">
            <w:pPr>
              <w:spacing w:before="120"/>
              <w:jc w:val="both"/>
              <w:rPr>
                <w:rFonts w:ascii="Times New Roman" w:hAnsi="Times New Roman" w:cs="Times New Roman"/>
                <w:sz w:val="24"/>
                <w:szCs w:val="24"/>
              </w:rPr>
            </w:pPr>
            <w:r>
              <w:rPr>
                <w:rFonts w:ascii="Times New Roman" w:hAnsi="Times New Roman" w:cs="Times New Roman"/>
                <w:sz w:val="24"/>
                <w:szCs w:val="24"/>
              </w:rPr>
              <w:t>3</w:t>
            </w:r>
            <w:r w:rsidR="00954700" w:rsidRPr="00AB133F">
              <w:rPr>
                <w:rFonts w:ascii="Times New Roman" w:hAnsi="Times New Roman" w:cs="Times New Roman"/>
                <w:sz w:val="24"/>
                <w:szCs w:val="24"/>
              </w:rPr>
              <w:t xml:space="preserve">. Договори, референции, заповеди, дипломи и др. за членовете на екипа на участниците от група „Консултантски организации“ </w:t>
            </w:r>
            <w:r w:rsidR="006F06AA" w:rsidRPr="00AB133F">
              <w:rPr>
                <w:rFonts w:ascii="Times New Roman" w:hAnsi="Times New Roman" w:cs="Times New Roman"/>
                <w:sz w:val="24"/>
                <w:szCs w:val="24"/>
              </w:rPr>
              <w:t>относно</w:t>
            </w:r>
            <w:r w:rsidR="00954700">
              <w:rPr>
                <w:rFonts w:ascii="Times New Roman" w:hAnsi="Times New Roman" w:cs="Times New Roman"/>
                <w:sz w:val="24"/>
                <w:szCs w:val="24"/>
              </w:rPr>
              <w:t xml:space="preserve"> доказване</w:t>
            </w:r>
            <w:r w:rsidR="00954700" w:rsidRPr="00954700">
              <w:rPr>
                <w:rFonts w:ascii="Times New Roman" w:hAnsi="Times New Roman" w:cs="Times New Roman"/>
                <w:sz w:val="24"/>
                <w:szCs w:val="24"/>
              </w:rPr>
              <w:t xml:space="preserve"> наличието на подходяща компетентност в областта на </w:t>
            </w:r>
            <w:r w:rsidR="006F06AA">
              <w:rPr>
                <w:rFonts w:ascii="Times New Roman" w:hAnsi="Times New Roman" w:cs="Times New Roman"/>
                <w:sz w:val="24"/>
                <w:szCs w:val="24"/>
              </w:rPr>
              <w:t>иновативния проект или доказване на</w:t>
            </w:r>
            <w:r w:rsidR="00954700" w:rsidRPr="00954700">
              <w:rPr>
                <w:rFonts w:ascii="Times New Roman" w:hAnsi="Times New Roman" w:cs="Times New Roman"/>
                <w:sz w:val="24"/>
                <w:szCs w:val="24"/>
              </w:rPr>
              <w:t xml:space="preserve"> опит</w:t>
            </w:r>
            <w:r w:rsidR="00954700">
              <w:rPr>
                <w:rFonts w:ascii="Times New Roman" w:hAnsi="Times New Roman" w:cs="Times New Roman"/>
                <w:sz w:val="24"/>
                <w:szCs w:val="24"/>
              </w:rPr>
              <w:t xml:space="preserve"> на консултантската организация</w:t>
            </w:r>
            <w:r w:rsidR="00954700" w:rsidRPr="00954700">
              <w:rPr>
                <w:rFonts w:ascii="Times New Roman" w:hAnsi="Times New Roman" w:cs="Times New Roman"/>
                <w:sz w:val="24"/>
                <w:szCs w:val="24"/>
              </w:rPr>
              <w:t xml:space="preserve"> в консултирането по внедряване на иновации</w:t>
            </w:r>
            <w:r w:rsidR="00117F9C">
              <w:rPr>
                <w:rFonts w:ascii="Times New Roman" w:hAnsi="Times New Roman" w:cs="Times New Roman"/>
                <w:sz w:val="24"/>
                <w:szCs w:val="24"/>
              </w:rPr>
              <w:t xml:space="preserve"> </w:t>
            </w:r>
            <w:r w:rsidR="006F06AA" w:rsidRPr="003948FB">
              <w:rPr>
                <w:rFonts w:ascii="Times New Roman" w:hAnsi="Times New Roman" w:cs="Times New Roman"/>
                <w:i/>
                <w:sz w:val="24"/>
                <w:szCs w:val="24"/>
              </w:rPr>
              <w:t>(Информацията се използва за определяне нивото на оценка по Критерий №2.2)</w:t>
            </w:r>
            <w:r w:rsidR="00117F9C">
              <w:rPr>
                <w:rFonts w:ascii="Times New Roman" w:hAnsi="Times New Roman" w:cs="Times New Roman"/>
                <w:sz w:val="24"/>
                <w:szCs w:val="24"/>
              </w:rPr>
              <w:t xml:space="preserve">. </w:t>
            </w:r>
            <w:r w:rsidR="006F06AA" w:rsidRPr="00725380">
              <w:rPr>
                <w:rFonts w:ascii="Times New Roman" w:hAnsi="Times New Roman" w:cs="Times New Roman"/>
                <w:sz w:val="24"/>
                <w:szCs w:val="24"/>
              </w:rPr>
              <w:t>Представя се във формат „</w:t>
            </w:r>
            <w:proofErr w:type="spellStart"/>
            <w:r w:rsidR="006F06AA" w:rsidRPr="00725380">
              <w:rPr>
                <w:rFonts w:ascii="Times New Roman" w:hAnsi="Times New Roman" w:cs="Times New Roman"/>
                <w:sz w:val="24"/>
                <w:szCs w:val="24"/>
              </w:rPr>
              <w:t>pdf</w:t>
            </w:r>
            <w:proofErr w:type="spellEnd"/>
            <w:r w:rsidR="006F06AA" w:rsidRPr="00725380">
              <w:rPr>
                <w:rFonts w:ascii="Times New Roman" w:hAnsi="Times New Roman" w:cs="Times New Roman"/>
                <w:sz w:val="24"/>
                <w:szCs w:val="24"/>
              </w:rPr>
              <w:t>“ или „</w:t>
            </w:r>
            <w:proofErr w:type="spellStart"/>
            <w:r w:rsidR="006F06AA" w:rsidRPr="00725380">
              <w:rPr>
                <w:rFonts w:ascii="Times New Roman" w:hAnsi="Times New Roman" w:cs="Times New Roman"/>
                <w:sz w:val="24"/>
                <w:szCs w:val="24"/>
              </w:rPr>
              <w:t>jpg</w:t>
            </w:r>
            <w:proofErr w:type="spellEnd"/>
            <w:r w:rsidR="006F06AA" w:rsidRPr="00725380">
              <w:rPr>
                <w:rFonts w:ascii="Times New Roman" w:hAnsi="Times New Roman" w:cs="Times New Roman"/>
                <w:sz w:val="24"/>
                <w:szCs w:val="24"/>
              </w:rPr>
              <w:t>”.</w:t>
            </w:r>
          </w:p>
          <w:p w:rsidR="00846CD7" w:rsidRPr="00725380" w:rsidRDefault="00856862" w:rsidP="00656104">
            <w:pPr>
              <w:spacing w:before="120"/>
              <w:jc w:val="both"/>
              <w:rPr>
                <w:rFonts w:ascii="Times New Roman" w:hAnsi="Times New Roman" w:cs="Times New Roman"/>
                <w:sz w:val="24"/>
                <w:szCs w:val="24"/>
              </w:rPr>
            </w:pPr>
            <w:r w:rsidRPr="00725380">
              <w:rPr>
                <w:rFonts w:ascii="Times New Roman" w:hAnsi="Times New Roman" w:cs="Times New Roman"/>
                <w:sz w:val="24"/>
                <w:szCs w:val="24"/>
              </w:rPr>
              <w:t>4</w:t>
            </w:r>
            <w:r w:rsidR="00217621" w:rsidRPr="00725380">
              <w:rPr>
                <w:rFonts w:ascii="Times New Roman" w:hAnsi="Times New Roman" w:cs="Times New Roman"/>
                <w:sz w:val="24"/>
                <w:szCs w:val="24"/>
              </w:rPr>
              <w:t xml:space="preserve">. </w:t>
            </w:r>
            <w:r w:rsidRPr="00725380">
              <w:rPr>
                <w:rFonts w:ascii="Times New Roman" w:hAnsi="Times New Roman" w:cs="Times New Roman"/>
                <w:sz w:val="24"/>
                <w:szCs w:val="24"/>
              </w:rPr>
              <w:t>Договори за реализиране на продукция или п</w:t>
            </w:r>
            <w:r w:rsidR="00217621" w:rsidRPr="00725380">
              <w:rPr>
                <w:rFonts w:ascii="Times New Roman" w:hAnsi="Times New Roman" w:cs="Times New Roman"/>
                <w:sz w:val="24"/>
                <w:szCs w:val="24"/>
              </w:rPr>
              <w:t xml:space="preserve">ървични счетоводни документи, доказващи производство на храни </w:t>
            </w:r>
            <w:r w:rsidRPr="00725380">
              <w:rPr>
                <w:rFonts w:ascii="Times New Roman" w:hAnsi="Times New Roman" w:cs="Times New Roman"/>
                <w:sz w:val="24"/>
                <w:szCs w:val="24"/>
              </w:rPr>
              <w:t>за участниците от група „МСП“</w:t>
            </w:r>
            <w:r w:rsidR="00117F9C">
              <w:rPr>
                <w:rFonts w:ascii="Times New Roman" w:hAnsi="Times New Roman" w:cs="Times New Roman"/>
                <w:i/>
                <w:sz w:val="24"/>
                <w:szCs w:val="24"/>
              </w:rPr>
              <w:t xml:space="preserve"> </w:t>
            </w:r>
            <w:r w:rsidR="006F06AA" w:rsidRPr="001F754F">
              <w:rPr>
                <w:rFonts w:ascii="Times New Roman" w:hAnsi="Times New Roman" w:cs="Times New Roman"/>
                <w:i/>
                <w:sz w:val="24"/>
                <w:szCs w:val="24"/>
              </w:rPr>
              <w:t>(Информацията се използва за определяне нивото на оценка по Критерий №</w:t>
            </w:r>
            <w:r w:rsidRPr="001F754F">
              <w:rPr>
                <w:rFonts w:ascii="Times New Roman" w:hAnsi="Times New Roman" w:cs="Times New Roman"/>
                <w:i/>
                <w:sz w:val="24"/>
                <w:szCs w:val="24"/>
              </w:rPr>
              <w:t xml:space="preserve"> </w:t>
            </w:r>
            <w:r w:rsidR="006F06AA" w:rsidRPr="001F754F">
              <w:rPr>
                <w:rFonts w:ascii="Times New Roman" w:hAnsi="Times New Roman" w:cs="Times New Roman"/>
                <w:i/>
                <w:sz w:val="24"/>
                <w:szCs w:val="24"/>
              </w:rPr>
              <w:t>2.2)</w:t>
            </w:r>
            <w:r w:rsidR="006F06AA" w:rsidRPr="00725380">
              <w:rPr>
                <w:rFonts w:ascii="Times New Roman" w:hAnsi="Times New Roman" w:cs="Times New Roman"/>
                <w:sz w:val="24"/>
                <w:szCs w:val="24"/>
              </w:rPr>
              <w:t>. Представя се във формат „</w:t>
            </w:r>
            <w:proofErr w:type="spellStart"/>
            <w:r w:rsidR="006F06AA" w:rsidRPr="00725380">
              <w:rPr>
                <w:rFonts w:ascii="Times New Roman" w:hAnsi="Times New Roman" w:cs="Times New Roman"/>
                <w:sz w:val="24"/>
                <w:szCs w:val="24"/>
              </w:rPr>
              <w:t>pdf</w:t>
            </w:r>
            <w:proofErr w:type="spellEnd"/>
            <w:r w:rsidR="006F06AA" w:rsidRPr="00725380">
              <w:rPr>
                <w:rFonts w:ascii="Times New Roman" w:hAnsi="Times New Roman" w:cs="Times New Roman"/>
                <w:sz w:val="24"/>
                <w:szCs w:val="24"/>
              </w:rPr>
              <w:t>“ или „</w:t>
            </w:r>
            <w:proofErr w:type="spellStart"/>
            <w:r w:rsidR="006F06AA" w:rsidRPr="00725380">
              <w:rPr>
                <w:rFonts w:ascii="Times New Roman" w:hAnsi="Times New Roman" w:cs="Times New Roman"/>
                <w:sz w:val="24"/>
                <w:szCs w:val="24"/>
              </w:rPr>
              <w:t>jpg</w:t>
            </w:r>
            <w:proofErr w:type="spellEnd"/>
            <w:r w:rsidR="006F06AA" w:rsidRPr="00725380">
              <w:rPr>
                <w:rFonts w:ascii="Times New Roman" w:hAnsi="Times New Roman" w:cs="Times New Roman"/>
                <w:sz w:val="24"/>
                <w:szCs w:val="24"/>
              </w:rPr>
              <w:t>”.</w:t>
            </w:r>
          </w:p>
          <w:p w:rsidR="00856862" w:rsidRPr="00725380" w:rsidRDefault="00856862" w:rsidP="00656104">
            <w:pPr>
              <w:spacing w:before="120"/>
              <w:jc w:val="both"/>
              <w:rPr>
                <w:rFonts w:ascii="Times New Roman" w:hAnsi="Times New Roman" w:cs="Times New Roman"/>
                <w:sz w:val="24"/>
                <w:szCs w:val="24"/>
              </w:rPr>
            </w:pPr>
            <w:r w:rsidRPr="00725380">
              <w:rPr>
                <w:rFonts w:ascii="Times New Roman" w:hAnsi="Times New Roman" w:cs="Times New Roman"/>
                <w:sz w:val="24"/>
                <w:szCs w:val="24"/>
              </w:rPr>
              <w:t>5. Договори за реализиране на продукция или първични счетоводни документи, доказващи производство на селскостопански продукти за участницит</w:t>
            </w:r>
            <w:r w:rsidR="001F754F">
              <w:rPr>
                <w:rFonts w:ascii="Times New Roman" w:hAnsi="Times New Roman" w:cs="Times New Roman"/>
                <w:sz w:val="24"/>
                <w:szCs w:val="24"/>
              </w:rPr>
              <w:t>е от група „Земеделски стопани“</w:t>
            </w:r>
            <w:r w:rsidR="00117F9C">
              <w:rPr>
                <w:rFonts w:ascii="Times New Roman" w:hAnsi="Times New Roman" w:cs="Times New Roman"/>
                <w:i/>
                <w:sz w:val="24"/>
                <w:szCs w:val="24"/>
              </w:rPr>
              <w:t xml:space="preserve"> </w:t>
            </w:r>
            <w:r w:rsidRPr="001F754F">
              <w:rPr>
                <w:rFonts w:ascii="Times New Roman" w:hAnsi="Times New Roman" w:cs="Times New Roman"/>
                <w:i/>
                <w:sz w:val="24"/>
                <w:szCs w:val="24"/>
              </w:rPr>
              <w:t>(Информацията се използва за определяне нивото на оценка по Критерий № 2.2)</w:t>
            </w:r>
            <w:r w:rsidRPr="00725380">
              <w:rPr>
                <w:rFonts w:ascii="Times New Roman" w:hAnsi="Times New Roman" w:cs="Times New Roman"/>
                <w:sz w:val="24"/>
                <w:szCs w:val="24"/>
              </w:rPr>
              <w:t>. Представя се във формат „</w:t>
            </w:r>
            <w:proofErr w:type="spellStart"/>
            <w:r w:rsidRPr="00725380">
              <w:rPr>
                <w:rFonts w:ascii="Times New Roman" w:hAnsi="Times New Roman" w:cs="Times New Roman"/>
                <w:sz w:val="24"/>
                <w:szCs w:val="24"/>
              </w:rPr>
              <w:t>pdf</w:t>
            </w:r>
            <w:proofErr w:type="spellEnd"/>
            <w:r w:rsidRPr="00725380">
              <w:rPr>
                <w:rFonts w:ascii="Times New Roman" w:hAnsi="Times New Roman" w:cs="Times New Roman"/>
                <w:sz w:val="24"/>
                <w:szCs w:val="24"/>
              </w:rPr>
              <w:t>“ или „</w:t>
            </w:r>
            <w:proofErr w:type="spellStart"/>
            <w:r w:rsidRPr="00725380">
              <w:rPr>
                <w:rFonts w:ascii="Times New Roman" w:hAnsi="Times New Roman" w:cs="Times New Roman"/>
                <w:sz w:val="24"/>
                <w:szCs w:val="24"/>
              </w:rPr>
              <w:t>jpg</w:t>
            </w:r>
            <w:proofErr w:type="spellEnd"/>
            <w:r w:rsidRPr="00725380">
              <w:rPr>
                <w:rFonts w:ascii="Times New Roman" w:hAnsi="Times New Roman" w:cs="Times New Roman"/>
                <w:sz w:val="24"/>
                <w:szCs w:val="24"/>
              </w:rPr>
              <w:t>”.</w:t>
            </w:r>
          </w:p>
          <w:p w:rsidR="00AF439D" w:rsidRDefault="00856862" w:rsidP="00656104">
            <w:pPr>
              <w:spacing w:before="120"/>
              <w:jc w:val="both"/>
              <w:rPr>
                <w:rFonts w:ascii="Times New Roman" w:hAnsi="Times New Roman" w:cs="Times New Roman"/>
                <w:sz w:val="24"/>
                <w:szCs w:val="24"/>
              </w:rPr>
            </w:pPr>
            <w:r w:rsidRPr="00725380">
              <w:rPr>
                <w:rFonts w:ascii="Times New Roman" w:hAnsi="Times New Roman" w:cs="Times New Roman"/>
                <w:sz w:val="24"/>
                <w:szCs w:val="24"/>
              </w:rPr>
              <w:t>6</w:t>
            </w:r>
            <w:r w:rsidR="00846CD7" w:rsidRPr="00725380">
              <w:rPr>
                <w:rFonts w:ascii="Times New Roman" w:hAnsi="Times New Roman" w:cs="Times New Roman"/>
                <w:sz w:val="24"/>
                <w:szCs w:val="24"/>
              </w:rPr>
              <w:t>.</w:t>
            </w:r>
            <w:r w:rsidR="00992707" w:rsidRPr="00725380">
              <w:rPr>
                <w:rFonts w:ascii="Times New Roman" w:hAnsi="Times New Roman" w:cs="Times New Roman"/>
                <w:sz w:val="24"/>
                <w:szCs w:val="24"/>
              </w:rPr>
              <w:t xml:space="preserve"> </w:t>
            </w:r>
            <w:r w:rsidR="006F06AA" w:rsidRPr="00725380">
              <w:rPr>
                <w:rFonts w:ascii="Times New Roman" w:hAnsi="Times New Roman" w:cs="Times New Roman"/>
                <w:sz w:val="24"/>
                <w:szCs w:val="24"/>
              </w:rPr>
              <w:t xml:space="preserve">Договори, референции, </w:t>
            </w:r>
            <w:r w:rsidR="00846CD7" w:rsidRPr="00725380">
              <w:rPr>
                <w:rFonts w:ascii="Times New Roman" w:hAnsi="Times New Roman" w:cs="Times New Roman"/>
                <w:sz w:val="24"/>
                <w:szCs w:val="24"/>
              </w:rPr>
              <w:t>патент</w:t>
            </w:r>
            <w:r w:rsidR="006F06AA" w:rsidRPr="00725380">
              <w:rPr>
                <w:rFonts w:ascii="Times New Roman" w:hAnsi="Times New Roman" w:cs="Times New Roman"/>
                <w:sz w:val="24"/>
                <w:szCs w:val="24"/>
              </w:rPr>
              <w:t>,</w:t>
            </w:r>
            <w:r w:rsidR="00846CD7" w:rsidRPr="00725380">
              <w:rPr>
                <w:rFonts w:ascii="Times New Roman" w:hAnsi="Times New Roman" w:cs="Times New Roman"/>
                <w:sz w:val="24"/>
                <w:szCs w:val="24"/>
              </w:rPr>
              <w:t xml:space="preserve"> полезен модел, заявка за полезен модел</w:t>
            </w:r>
            <w:r w:rsidR="006F06AA" w:rsidRPr="00725380">
              <w:rPr>
                <w:rFonts w:ascii="Times New Roman" w:hAnsi="Times New Roman" w:cs="Times New Roman"/>
                <w:sz w:val="24"/>
                <w:szCs w:val="24"/>
              </w:rPr>
              <w:t xml:space="preserve"> за доказване внедряването на </w:t>
            </w:r>
            <w:r w:rsidR="00846CD7" w:rsidRPr="00725380">
              <w:rPr>
                <w:rFonts w:ascii="Times New Roman" w:hAnsi="Times New Roman" w:cs="Times New Roman"/>
                <w:sz w:val="24"/>
                <w:szCs w:val="24"/>
              </w:rPr>
              <w:t>иновативни решения в практиката/преработка на селскостопански продукти и селско стопанство/ за участниците от група „МСП“</w:t>
            </w:r>
            <w:r w:rsidR="0091389C" w:rsidRPr="00725380">
              <w:rPr>
                <w:rFonts w:ascii="Times New Roman" w:hAnsi="Times New Roman" w:cs="Times New Roman"/>
                <w:sz w:val="24"/>
                <w:szCs w:val="24"/>
              </w:rPr>
              <w:t xml:space="preserve"> и </w:t>
            </w:r>
            <w:r w:rsidR="00A92CF7" w:rsidRPr="00725380">
              <w:rPr>
                <w:rFonts w:ascii="Times New Roman" w:hAnsi="Times New Roman" w:cs="Times New Roman"/>
                <w:sz w:val="24"/>
                <w:szCs w:val="24"/>
              </w:rPr>
              <w:t>„Земеделски стопани“</w:t>
            </w:r>
            <w:r w:rsidR="00846CD7" w:rsidRPr="00725380">
              <w:rPr>
                <w:rFonts w:ascii="Times New Roman" w:hAnsi="Times New Roman" w:cs="Times New Roman"/>
                <w:i/>
                <w:sz w:val="24"/>
                <w:szCs w:val="24"/>
              </w:rPr>
              <w:t>(Информацията се използва за определяне нивото на оценка по Критерий №</w:t>
            </w:r>
            <w:r w:rsidRPr="00725380">
              <w:rPr>
                <w:rFonts w:ascii="Times New Roman" w:hAnsi="Times New Roman" w:cs="Times New Roman"/>
                <w:i/>
                <w:sz w:val="24"/>
                <w:szCs w:val="24"/>
              </w:rPr>
              <w:t xml:space="preserve"> </w:t>
            </w:r>
            <w:r w:rsidR="00846CD7" w:rsidRPr="00725380">
              <w:rPr>
                <w:rFonts w:ascii="Times New Roman" w:hAnsi="Times New Roman" w:cs="Times New Roman"/>
                <w:i/>
                <w:sz w:val="24"/>
                <w:szCs w:val="24"/>
              </w:rPr>
              <w:t>2.2)</w:t>
            </w:r>
            <w:r w:rsidR="00E31BC7" w:rsidRPr="00725380">
              <w:rPr>
                <w:rFonts w:ascii="Times New Roman" w:hAnsi="Times New Roman" w:cs="Times New Roman"/>
                <w:i/>
                <w:sz w:val="24"/>
                <w:szCs w:val="24"/>
              </w:rPr>
              <w:t>.</w:t>
            </w:r>
            <w:r w:rsidR="00E31BC7" w:rsidRPr="00725380">
              <w:rPr>
                <w:rFonts w:ascii="Times New Roman" w:hAnsi="Times New Roman" w:cs="Times New Roman"/>
                <w:sz w:val="24"/>
                <w:szCs w:val="24"/>
              </w:rPr>
              <w:t xml:space="preserve"> </w:t>
            </w:r>
            <w:r w:rsidR="00AF439D" w:rsidRPr="00725380">
              <w:rPr>
                <w:rFonts w:ascii="Times New Roman" w:hAnsi="Times New Roman" w:cs="Times New Roman"/>
                <w:sz w:val="24"/>
                <w:szCs w:val="24"/>
              </w:rPr>
              <w:t>Представя се във формат „</w:t>
            </w:r>
            <w:proofErr w:type="spellStart"/>
            <w:r w:rsidR="00AF439D" w:rsidRPr="00725380">
              <w:rPr>
                <w:rFonts w:ascii="Times New Roman" w:hAnsi="Times New Roman" w:cs="Times New Roman"/>
                <w:sz w:val="24"/>
                <w:szCs w:val="24"/>
              </w:rPr>
              <w:t>pdf</w:t>
            </w:r>
            <w:proofErr w:type="spellEnd"/>
            <w:r w:rsidR="00AF439D" w:rsidRPr="00725380">
              <w:rPr>
                <w:rFonts w:ascii="Times New Roman" w:hAnsi="Times New Roman" w:cs="Times New Roman"/>
                <w:sz w:val="24"/>
                <w:szCs w:val="24"/>
              </w:rPr>
              <w:t>“ или „</w:t>
            </w:r>
            <w:proofErr w:type="spellStart"/>
            <w:r w:rsidR="00AF439D" w:rsidRPr="00725380">
              <w:rPr>
                <w:rFonts w:ascii="Times New Roman" w:hAnsi="Times New Roman" w:cs="Times New Roman"/>
                <w:sz w:val="24"/>
                <w:szCs w:val="24"/>
              </w:rPr>
              <w:t>jpg</w:t>
            </w:r>
            <w:proofErr w:type="spellEnd"/>
            <w:r w:rsidR="00AF439D" w:rsidRPr="00725380">
              <w:rPr>
                <w:rFonts w:ascii="Times New Roman" w:hAnsi="Times New Roman" w:cs="Times New Roman"/>
                <w:sz w:val="24"/>
                <w:szCs w:val="24"/>
              </w:rPr>
              <w:t>”.</w:t>
            </w:r>
          </w:p>
          <w:p w:rsidR="00E31BC7" w:rsidRPr="001F754F" w:rsidRDefault="00E31BC7" w:rsidP="00656104">
            <w:pPr>
              <w:spacing w:before="120"/>
              <w:jc w:val="both"/>
              <w:rPr>
                <w:rFonts w:ascii="Times New Roman" w:hAnsi="Times New Roman" w:cs="Times New Roman"/>
                <w:sz w:val="24"/>
                <w:szCs w:val="24"/>
              </w:rPr>
            </w:pPr>
            <w:r w:rsidRPr="00725380">
              <w:rPr>
                <w:rFonts w:ascii="Times New Roman" w:hAnsi="Times New Roman" w:cs="Times New Roman"/>
                <w:sz w:val="24"/>
                <w:szCs w:val="24"/>
              </w:rPr>
              <w:t>7</w:t>
            </w:r>
            <w:r w:rsidR="00F61197" w:rsidRPr="00E31BC7">
              <w:rPr>
                <w:rFonts w:ascii="Times New Roman" w:hAnsi="Times New Roman" w:cs="Times New Roman"/>
                <w:sz w:val="24"/>
                <w:szCs w:val="24"/>
              </w:rPr>
              <w:t>.</w:t>
            </w:r>
            <w:r w:rsidR="00A92CF7">
              <w:rPr>
                <w:rFonts w:ascii="Times New Roman" w:hAnsi="Times New Roman" w:cs="Times New Roman"/>
                <w:sz w:val="24"/>
                <w:szCs w:val="24"/>
              </w:rPr>
              <w:t xml:space="preserve"> </w:t>
            </w:r>
            <w:r w:rsidR="00F61197">
              <w:rPr>
                <w:rFonts w:ascii="Times New Roman" w:hAnsi="Times New Roman" w:cs="Times New Roman"/>
                <w:sz w:val="24"/>
                <w:szCs w:val="24"/>
              </w:rPr>
              <w:t>Банков</w:t>
            </w:r>
            <w:r w:rsidR="007E6F23">
              <w:rPr>
                <w:rFonts w:ascii="Times New Roman" w:hAnsi="Times New Roman" w:cs="Times New Roman"/>
                <w:sz w:val="24"/>
                <w:szCs w:val="24"/>
              </w:rPr>
              <w:t xml:space="preserve">о </w:t>
            </w:r>
            <w:proofErr w:type="spellStart"/>
            <w:r w:rsidR="007E6F23">
              <w:rPr>
                <w:rFonts w:ascii="Times New Roman" w:hAnsi="Times New Roman" w:cs="Times New Roman"/>
                <w:sz w:val="24"/>
                <w:szCs w:val="24"/>
              </w:rPr>
              <w:t>удостверение</w:t>
            </w:r>
            <w:proofErr w:type="spellEnd"/>
            <w:r w:rsidR="007E6F23">
              <w:rPr>
                <w:rFonts w:ascii="Times New Roman" w:hAnsi="Times New Roman" w:cs="Times New Roman"/>
                <w:sz w:val="24"/>
                <w:szCs w:val="24"/>
              </w:rPr>
              <w:t>, банкова гаранция или референция</w:t>
            </w:r>
            <w:r w:rsidR="00856862">
              <w:rPr>
                <w:rFonts w:ascii="Times New Roman" w:hAnsi="Times New Roman" w:cs="Times New Roman"/>
                <w:sz w:val="24"/>
                <w:szCs w:val="24"/>
              </w:rPr>
              <w:t>,</w:t>
            </w:r>
            <w:r w:rsidR="00F61197">
              <w:rPr>
                <w:rFonts w:ascii="Times New Roman" w:hAnsi="Times New Roman" w:cs="Times New Roman"/>
                <w:sz w:val="24"/>
                <w:szCs w:val="24"/>
              </w:rPr>
              <w:t xml:space="preserve"> удостоверяващ</w:t>
            </w:r>
            <w:r w:rsidR="007E6F23">
              <w:rPr>
                <w:rFonts w:ascii="Times New Roman" w:hAnsi="Times New Roman" w:cs="Times New Roman"/>
                <w:sz w:val="24"/>
                <w:szCs w:val="24"/>
              </w:rPr>
              <w:t>и</w:t>
            </w:r>
            <w:r w:rsidR="00F61197">
              <w:rPr>
                <w:rFonts w:ascii="Times New Roman" w:hAnsi="Times New Roman" w:cs="Times New Roman"/>
                <w:sz w:val="24"/>
                <w:szCs w:val="24"/>
              </w:rPr>
              <w:t xml:space="preserve"> наличието на финансови средства, които са на разположение за </w:t>
            </w:r>
            <w:r w:rsidR="00F61197" w:rsidRPr="00F61197">
              <w:rPr>
                <w:rFonts w:ascii="Times New Roman" w:hAnsi="Times New Roman" w:cs="Times New Roman"/>
                <w:sz w:val="24"/>
                <w:szCs w:val="24"/>
              </w:rPr>
              <w:t>първа</w:t>
            </w:r>
            <w:r w:rsidR="00F61197">
              <w:rPr>
                <w:rFonts w:ascii="Times New Roman" w:hAnsi="Times New Roman" w:cs="Times New Roman"/>
                <w:sz w:val="24"/>
                <w:szCs w:val="24"/>
              </w:rPr>
              <w:t>та</w:t>
            </w:r>
            <w:r w:rsidR="00F61197" w:rsidRPr="00F61197">
              <w:rPr>
                <w:rFonts w:ascii="Times New Roman" w:hAnsi="Times New Roman" w:cs="Times New Roman"/>
                <w:sz w:val="24"/>
                <w:szCs w:val="24"/>
              </w:rPr>
              <w:t xml:space="preserve"> година от функциониране </w:t>
            </w:r>
            <w:r w:rsidR="00F61197">
              <w:rPr>
                <w:rFonts w:ascii="Times New Roman" w:hAnsi="Times New Roman" w:cs="Times New Roman"/>
                <w:sz w:val="24"/>
                <w:szCs w:val="24"/>
              </w:rPr>
              <w:t>на оперативната група</w:t>
            </w:r>
            <w:r w:rsidR="00117F9C">
              <w:rPr>
                <w:rFonts w:ascii="Times New Roman" w:hAnsi="Times New Roman" w:cs="Times New Roman"/>
                <w:i/>
                <w:sz w:val="24"/>
                <w:szCs w:val="24"/>
              </w:rPr>
              <w:t xml:space="preserve"> </w:t>
            </w:r>
            <w:r w:rsidR="00F61197" w:rsidRPr="003948FB">
              <w:rPr>
                <w:rFonts w:ascii="Times New Roman" w:hAnsi="Times New Roman" w:cs="Times New Roman"/>
                <w:i/>
                <w:sz w:val="24"/>
                <w:szCs w:val="24"/>
              </w:rPr>
              <w:t>(Информацията се използва за определяне нивото на оценка по Критерий №</w:t>
            </w:r>
            <w:r w:rsidR="007E6F23">
              <w:rPr>
                <w:rFonts w:ascii="Times New Roman" w:hAnsi="Times New Roman" w:cs="Times New Roman"/>
                <w:i/>
                <w:sz w:val="24"/>
                <w:szCs w:val="24"/>
              </w:rPr>
              <w:t xml:space="preserve"> </w:t>
            </w:r>
            <w:r w:rsidR="00F61197" w:rsidRPr="003948FB">
              <w:rPr>
                <w:rFonts w:ascii="Times New Roman" w:hAnsi="Times New Roman" w:cs="Times New Roman"/>
                <w:i/>
                <w:sz w:val="24"/>
                <w:szCs w:val="24"/>
              </w:rPr>
              <w:t>3.5).</w:t>
            </w:r>
            <w:r w:rsidR="00856862">
              <w:rPr>
                <w:rFonts w:ascii="Times New Roman" w:hAnsi="Times New Roman" w:cs="Times New Roman"/>
                <w:i/>
                <w:sz w:val="24"/>
                <w:szCs w:val="24"/>
              </w:rPr>
              <w:t xml:space="preserve"> </w:t>
            </w:r>
            <w:r w:rsidR="00F61197" w:rsidRPr="006F06AA">
              <w:rPr>
                <w:rFonts w:ascii="Times New Roman" w:hAnsi="Times New Roman" w:cs="Times New Roman"/>
                <w:sz w:val="24"/>
                <w:szCs w:val="24"/>
              </w:rPr>
              <w:t>Представя се във формат „</w:t>
            </w:r>
            <w:proofErr w:type="spellStart"/>
            <w:r w:rsidR="00F61197" w:rsidRPr="006F06AA">
              <w:rPr>
                <w:rFonts w:ascii="Times New Roman" w:hAnsi="Times New Roman" w:cs="Times New Roman"/>
                <w:sz w:val="24"/>
                <w:szCs w:val="24"/>
              </w:rPr>
              <w:t>pdf</w:t>
            </w:r>
            <w:proofErr w:type="spellEnd"/>
            <w:r w:rsidR="00F61197" w:rsidRPr="006F06AA">
              <w:rPr>
                <w:rFonts w:ascii="Times New Roman" w:hAnsi="Times New Roman" w:cs="Times New Roman"/>
                <w:sz w:val="24"/>
                <w:szCs w:val="24"/>
              </w:rPr>
              <w:t>“ или „</w:t>
            </w:r>
            <w:proofErr w:type="spellStart"/>
            <w:r w:rsidR="00F61197" w:rsidRPr="006F06AA">
              <w:rPr>
                <w:rFonts w:ascii="Times New Roman" w:hAnsi="Times New Roman" w:cs="Times New Roman"/>
                <w:sz w:val="24"/>
                <w:szCs w:val="24"/>
              </w:rPr>
              <w:t>jpg</w:t>
            </w:r>
            <w:proofErr w:type="spellEnd"/>
            <w:r w:rsidR="00F61197" w:rsidRPr="006F06AA">
              <w:rPr>
                <w:rFonts w:ascii="Times New Roman" w:hAnsi="Times New Roman" w:cs="Times New Roman"/>
                <w:sz w:val="24"/>
                <w:szCs w:val="24"/>
              </w:rPr>
              <w:t>”.</w:t>
            </w:r>
          </w:p>
          <w:p w:rsidR="007E6F23" w:rsidRDefault="00F1765B" w:rsidP="00656104">
            <w:pPr>
              <w:shd w:val="clear" w:color="auto" w:fill="BFBFBF" w:themeFill="background1" w:themeFillShade="BF"/>
              <w:spacing w:before="120"/>
              <w:jc w:val="both"/>
              <w:rPr>
                <w:rFonts w:ascii="Times New Roman" w:hAnsi="Times New Roman" w:cs="Times New Roman"/>
                <w:sz w:val="24"/>
                <w:szCs w:val="24"/>
              </w:rPr>
            </w:pPr>
            <w:r w:rsidRPr="00725380">
              <w:rPr>
                <w:rFonts w:ascii="Times New Roman" w:hAnsi="Times New Roman" w:cs="Times New Roman"/>
                <w:b/>
                <w:sz w:val="24"/>
                <w:szCs w:val="24"/>
              </w:rPr>
              <w:t>В</w:t>
            </w:r>
            <w:r w:rsidR="00E31BC7" w:rsidRPr="00725380">
              <w:rPr>
                <w:rFonts w:ascii="Times New Roman" w:hAnsi="Times New Roman" w:cs="Times New Roman"/>
                <w:b/>
                <w:sz w:val="24"/>
                <w:szCs w:val="24"/>
              </w:rPr>
              <w:t>АЖНО</w:t>
            </w:r>
            <w:r w:rsidR="00E31BC7">
              <w:rPr>
                <w:rFonts w:ascii="Times New Roman" w:hAnsi="Times New Roman" w:cs="Times New Roman"/>
                <w:sz w:val="24"/>
                <w:szCs w:val="24"/>
              </w:rPr>
              <w:t>:</w:t>
            </w:r>
            <w:r w:rsidR="00E31BC7" w:rsidDel="00E31BC7">
              <w:rPr>
                <w:rFonts w:ascii="Times New Roman" w:hAnsi="Times New Roman" w:cs="Times New Roman"/>
                <w:sz w:val="24"/>
                <w:szCs w:val="24"/>
              </w:rPr>
              <w:t xml:space="preserve"> </w:t>
            </w:r>
          </w:p>
          <w:p w:rsidR="00FF01A6" w:rsidRPr="001F754F" w:rsidRDefault="001F754F" w:rsidP="00656104">
            <w:pPr>
              <w:shd w:val="clear" w:color="auto" w:fill="BFBFBF" w:themeFill="background1" w:themeFillShade="BF"/>
              <w:spacing w:before="120"/>
              <w:jc w:val="both"/>
              <w:rPr>
                <w:rFonts w:ascii="Times New Roman" w:hAnsi="Times New Roman" w:cs="Times New Roman"/>
                <w:b/>
                <w:sz w:val="24"/>
                <w:szCs w:val="24"/>
              </w:rPr>
            </w:pPr>
            <w:r>
              <w:rPr>
                <w:rFonts w:ascii="Times New Roman" w:hAnsi="Times New Roman" w:cs="Times New Roman"/>
                <w:b/>
                <w:sz w:val="24"/>
                <w:szCs w:val="24"/>
              </w:rPr>
              <w:t>Съответствие с критериите з</w:t>
            </w:r>
            <w:r w:rsidR="00F1765B" w:rsidRPr="001F754F">
              <w:rPr>
                <w:rFonts w:ascii="Times New Roman" w:hAnsi="Times New Roman" w:cs="Times New Roman"/>
                <w:b/>
                <w:sz w:val="24"/>
                <w:szCs w:val="24"/>
              </w:rPr>
              <w:t>а подбор се преценява въз основа на описаните по-горе документи, плана за действие</w:t>
            </w:r>
            <w:r w:rsidR="00221D7B" w:rsidRPr="001F754F">
              <w:rPr>
                <w:rFonts w:ascii="Times New Roman" w:hAnsi="Times New Roman" w:cs="Times New Roman"/>
                <w:b/>
                <w:sz w:val="24"/>
                <w:szCs w:val="24"/>
              </w:rPr>
              <w:t xml:space="preserve">, </w:t>
            </w:r>
            <w:r w:rsidR="007E6F23" w:rsidRPr="001F754F">
              <w:rPr>
                <w:rFonts w:ascii="Times New Roman" w:hAnsi="Times New Roman" w:cs="Times New Roman"/>
                <w:b/>
                <w:sz w:val="24"/>
                <w:szCs w:val="24"/>
              </w:rPr>
              <w:t xml:space="preserve">финансовия план, </w:t>
            </w:r>
            <w:r w:rsidR="00221D7B" w:rsidRPr="001F754F">
              <w:rPr>
                <w:rFonts w:ascii="Times New Roman" w:hAnsi="Times New Roman" w:cs="Times New Roman"/>
                <w:b/>
                <w:sz w:val="24"/>
                <w:szCs w:val="24"/>
              </w:rPr>
              <w:t>договора за учредяване на оперативната група</w:t>
            </w:r>
            <w:r w:rsidR="00F1765B" w:rsidRPr="001F754F">
              <w:rPr>
                <w:rFonts w:ascii="Times New Roman" w:hAnsi="Times New Roman" w:cs="Times New Roman"/>
                <w:b/>
                <w:sz w:val="24"/>
                <w:szCs w:val="24"/>
              </w:rPr>
              <w:t xml:space="preserve"> и</w:t>
            </w:r>
            <w:r w:rsidR="00221D7B" w:rsidRPr="001F754F">
              <w:rPr>
                <w:rFonts w:ascii="Times New Roman" w:hAnsi="Times New Roman" w:cs="Times New Roman"/>
                <w:b/>
                <w:sz w:val="24"/>
                <w:szCs w:val="24"/>
              </w:rPr>
              <w:t xml:space="preserve"> въз основа на </w:t>
            </w:r>
            <w:r w:rsidR="00F1765B" w:rsidRPr="001F754F">
              <w:rPr>
                <w:rFonts w:ascii="Times New Roman" w:hAnsi="Times New Roman" w:cs="Times New Roman"/>
                <w:b/>
                <w:sz w:val="24"/>
                <w:szCs w:val="24"/>
              </w:rPr>
              <w:t>служебни проверки</w:t>
            </w:r>
            <w:r w:rsidR="005604D4">
              <w:rPr>
                <w:rFonts w:ascii="Times New Roman" w:hAnsi="Times New Roman" w:cs="Times New Roman"/>
                <w:b/>
                <w:sz w:val="24"/>
                <w:szCs w:val="24"/>
              </w:rPr>
              <w:t>,</w:t>
            </w:r>
            <w:r w:rsidR="00F1765B" w:rsidRPr="001F754F">
              <w:rPr>
                <w:rFonts w:ascii="Times New Roman" w:hAnsi="Times New Roman" w:cs="Times New Roman"/>
                <w:b/>
                <w:sz w:val="24"/>
                <w:szCs w:val="24"/>
              </w:rPr>
              <w:t xml:space="preserve"> </w:t>
            </w:r>
            <w:r>
              <w:rPr>
                <w:rFonts w:ascii="Times New Roman" w:hAnsi="Times New Roman" w:cs="Times New Roman"/>
                <w:b/>
                <w:sz w:val="24"/>
                <w:szCs w:val="24"/>
              </w:rPr>
              <w:t xml:space="preserve">извършвани от оценителната комисия </w:t>
            </w:r>
            <w:r w:rsidR="00F1765B" w:rsidRPr="001F754F">
              <w:rPr>
                <w:rFonts w:ascii="Times New Roman" w:hAnsi="Times New Roman" w:cs="Times New Roman"/>
                <w:b/>
                <w:sz w:val="24"/>
                <w:szCs w:val="24"/>
              </w:rPr>
              <w:t>в съответни регистри и баз</w:t>
            </w:r>
            <w:r w:rsidR="00221D7B" w:rsidRPr="001F754F">
              <w:rPr>
                <w:rFonts w:ascii="Times New Roman" w:hAnsi="Times New Roman" w:cs="Times New Roman"/>
                <w:b/>
                <w:sz w:val="24"/>
                <w:szCs w:val="24"/>
              </w:rPr>
              <w:t>и</w:t>
            </w:r>
            <w:r w:rsidR="00F1765B" w:rsidRPr="001F754F">
              <w:rPr>
                <w:rFonts w:ascii="Times New Roman" w:hAnsi="Times New Roman" w:cs="Times New Roman"/>
                <w:b/>
                <w:sz w:val="24"/>
                <w:szCs w:val="24"/>
              </w:rPr>
              <w:t xml:space="preserve"> данни.</w:t>
            </w:r>
          </w:p>
        </w:tc>
      </w:tr>
    </w:tbl>
    <w:p w:rsidR="00B40904" w:rsidRPr="00BB2818" w:rsidRDefault="00B40904" w:rsidP="00D86092">
      <w:pPr>
        <w:pStyle w:val="1"/>
        <w:spacing w:before="0" w:line="240" w:lineRule="auto"/>
      </w:pPr>
      <w:bookmarkStart w:id="40" w:name="_Toc2243399"/>
      <w:r w:rsidRPr="00BB2818">
        <w:t>25. Краен срок за подаване на проектните предложения:</w:t>
      </w:r>
      <w:bookmarkEnd w:id="40"/>
    </w:p>
    <w:tbl>
      <w:tblPr>
        <w:tblStyle w:val="a9"/>
        <w:tblW w:w="0" w:type="auto"/>
        <w:tblLook w:val="04A0" w:firstRow="1" w:lastRow="0" w:firstColumn="1" w:lastColumn="0" w:noHBand="0" w:noVBand="1"/>
      </w:tblPr>
      <w:tblGrid>
        <w:gridCol w:w="9212"/>
      </w:tblGrid>
      <w:tr w:rsidR="00BB2818" w:rsidRPr="00BB2818" w:rsidTr="00B40904">
        <w:tc>
          <w:tcPr>
            <w:tcW w:w="9212" w:type="dxa"/>
          </w:tcPr>
          <w:p w:rsidR="00FB4405" w:rsidRPr="00BB2818" w:rsidRDefault="00FB4405" w:rsidP="00D86092">
            <w:pPr>
              <w:jc w:val="both"/>
              <w:rPr>
                <w:rFonts w:ascii="Times New Roman" w:eastAsia="Times New Roman" w:hAnsi="Times New Roman" w:cs="Times New Roman"/>
                <w:sz w:val="24"/>
                <w:szCs w:val="24"/>
                <w:shd w:val="clear" w:color="auto" w:fill="FEFEFE"/>
              </w:rPr>
            </w:pPr>
            <w:r w:rsidRPr="00BB2818">
              <w:rPr>
                <w:rFonts w:ascii="Times New Roman" w:eastAsia="Times New Roman" w:hAnsi="Times New Roman" w:cs="Times New Roman"/>
                <w:sz w:val="24"/>
                <w:szCs w:val="24"/>
                <w:shd w:val="clear" w:color="auto" w:fill="FEFEFE"/>
              </w:rPr>
              <w:t xml:space="preserve">1. Производството по предоставяне на безвъзмездна финансова помощ чрез подбор започва в деня на публикуването на обява за откриване на процедурата чрез подбор в ИСУН. </w:t>
            </w:r>
          </w:p>
          <w:p w:rsidR="00BB2818" w:rsidRPr="00BB2818" w:rsidRDefault="00FB4405" w:rsidP="00D86092">
            <w:pPr>
              <w:jc w:val="both"/>
              <w:rPr>
                <w:rFonts w:ascii="Times New Roman" w:hAnsi="Times New Roman" w:cs="Times New Roman"/>
                <w:sz w:val="24"/>
                <w:szCs w:val="24"/>
              </w:rPr>
            </w:pPr>
            <w:r w:rsidRPr="00BB2818">
              <w:rPr>
                <w:rFonts w:ascii="Times New Roman" w:hAnsi="Times New Roman" w:cs="Times New Roman"/>
                <w:sz w:val="24"/>
                <w:szCs w:val="24"/>
              </w:rPr>
              <w:t>2. Кандидат в процедура може да иска разяснения по документите по условията за предоставяне на финансова помощ в срок до три седмици преди изтичането на срока за кандидатстване на следния електронен адрес:</w:t>
            </w:r>
            <w:r w:rsidRPr="00BB2818">
              <w:rPr>
                <w:rFonts w:ascii="Times New Roman" w:hAnsi="Times New Roman" w:cs="Times New Roman"/>
                <w:sz w:val="24"/>
                <w:szCs w:val="24"/>
                <w:lang w:val="en-US"/>
              </w:rPr>
              <w:t xml:space="preserve"> </w:t>
            </w:r>
            <w:hyperlink r:id="rId18" w:history="1">
              <w:r w:rsidR="00BB2818" w:rsidRPr="00BB2818">
                <w:rPr>
                  <w:rStyle w:val="ab"/>
                  <w:rFonts w:ascii="Times New Roman" w:hAnsi="Times New Roman" w:cs="Times New Roman"/>
                  <w:color w:val="auto"/>
                  <w:sz w:val="24"/>
                  <w:szCs w:val="24"/>
                  <w:lang w:val="en-US"/>
                </w:rPr>
                <w:t>rdd@mzh.government.bg</w:t>
              </w:r>
            </w:hyperlink>
            <w:r w:rsidRPr="00BB2818">
              <w:rPr>
                <w:rFonts w:ascii="Times New Roman" w:hAnsi="Times New Roman" w:cs="Times New Roman"/>
                <w:sz w:val="24"/>
                <w:szCs w:val="24"/>
              </w:rPr>
              <w:t xml:space="preserve">. </w:t>
            </w:r>
          </w:p>
          <w:p w:rsidR="00FB4405" w:rsidRPr="00BB2818" w:rsidRDefault="00FB4405" w:rsidP="00D86092">
            <w:pPr>
              <w:jc w:val="both"/>
              <w:rPr>
                <w:rFonts w:ascii="Times New Roman" w:hAnsi="Times New Roman" w:cs="Times New Roman"/>
                <w:sz w:val="24"/>
                <w:szCs w:val="24"/>
              </w:rPr>
            </w:pPr>
            <w:r w:rsidRPr="00BB2818">
              <w:rPr>
                <w:rFonts w:ascii="Times New Roman" w:hAnsi="Times New Roman" w:cs="Times New Roman"/>
                <w:sz w:val="24"/>
                <w:szCs w:val="24"/>
              </w:rPr>
              <w:t xml:space="preserve">Разясненията се утвърждават от ръководителя на управляващия орган или оправомощено от него лице. Разясненията се дават по отношение на условията за кандидатстване, не съдържат становище относно качеството на проектното предложение и са задължителни за всички кандидати. Разясненията се публикуват на </w:t>
            </w:r>
            <w:hyperlink r:id="rId19" w:history="1">
              <w:r w:rsidRPr="00BB2818">
                <w:rPr>
                  <w:rStyle w:val="ab"/>
                  <w:rFonts w:ascii="Times New Roman" w:hAnsi="Times New Roman" w:cs="Times New Roman"/>
                  <w:color w:val="auto"/>
                  <w:sz w:val="24"/>
                  <w:szCs w:val="24"/>
                  <w:u w:val="none"/>
                </w:rPr>
                <w:t>електронната страница</w:t>
              </w:r>
            </w:hyperlink>
            <w:r w:rsidRPr="00BB2818">
              <w:rPr>
                <w:rFonts w:ascii="Times New Roman" w:hAnsi="Times New Roman" w:cs="Times New Roman"/>
                <w:sz w:val="24"/>
                <w:szCs w:val="24"/>
              </w:rPr>
              <w:t xml:space="preserve"> на МЗХГ</w:t>
            </w:r>
            <w:r w:rsidR="00A128C6">
              <w:rPr>
                <w:rFonts w:ascii="Times New Roman" w:hAnsi="Times New Roman" w:cs="Times New Roman"/>
                <w:sz w:val="24"/>
                <w:szCs w:val="24"/>
              </w:rPr>
              <w:t xml:space="preserve"> и</w:t>
            </w:r>
            <w:r w:rsidRPr="00BB2818">
              <w:rPr>
                <w:rFonts w:ascii="Times New Roman" w:hAnsi="Times New Roman" w:cs="Times New Roman"/>
                <w:sz w:val="24"/>
                <w:szCs w:val="24"/>
              </w:rPr>
              <w:t xml:space="preserve"> на страницата на ИСУН в срок до две седмици преди изтичането на срока за кандидатстване.</w:t>
            </w:r>
          </w:p>
          <w:p w:rsidR="00B40904" w:rsidRPr="00BB2818" w:rsidRDefault="00FB4405" w:rsidP="00D86092">
            <w:pPr>
              <w:jc w:val="both"/>
              <w:rPr>
                <w:rFonts w:ascii="Times New Roman" w:hAnsi="Times New Roman" w:cs="Times New Roman"/>
                <w:sz w:val="24"/>
                <w:szCs w:val="24"/>
              </w:rPr>
            </w:pPr>
            <w:r w:rsidRPr="00BB2818">
              <w:rPr>
                <w:rFonts w:ascii="Times New Roman" w:hAnsi="Times New Roman" w:cs="Times New Roman"/>
                <w:sz w:val="24"/>
                <w:szCs w:val="24"/>
              </w:rPr>
              <w:t xml:space="preserve">3. </w:t>
            </w:r>
            <w:r w:rsidR="00AE6E0E" w:rsidRPr="00BB2818">
              <w:rPr>
                <w:rFonts w:ascii="Times New Roman" w:hAnsi="Times New Roman" w:cs="Times New Roman"/>
                <w:sz w:val="24"/>
                <w:szCs w:val="24"/>
              </w:rPr>
              <w:t xml:space="preserve">В рамките на настоящата процедура кандидатите могат да подадат само едно проектно предложение при съобразяване на изискванията по </w:t>
            </w:r>
            <w:r w:rsidRPr="00BB2818">
              <w:rPr>
                <w:rFonts w:ascii="Times New Roman" w:hAnsi="Times New Roman" w:cs="Times New Roman"/>
                <w:sz w:val="24"/>
                <w:szCs w:val="24"/>
              </w:rPr>
              <w:t>Раздел</w:t>
            </w:r>
            <w:r w:rsidR="00AE6E0E" w:rsidRPr="00BB2818">
              <w:rPr>
                <w:rFonts w:ascii="Times New Roman" w:hAnsi="Times New Roman" w:cs="Times New Roman"/>
                <w:sz w:val="24"/>
                <w:szCs w:val="24"/>
              </w:rPr>
              <w:t xml:space="preserve"> 9</w:t>
            </w:r>
            <w:r w:rsidR="00221D7B">
              <w:rPr>
                <w:rFonts w:ascii="Times New Roman" w:hAnsi="Times New Roman" w:cs="Times New Roman"/>
                <w:sz w:val="24"/>
                <w:szCs w:val="24"/>
              </w:rPr>
              <w:t xml:space="preserve"> </w:t>
            </w:r>
            <w:r w:rsidRPr="00BB2818">
              <w:rPr>
                <w:rFonts w:ascii="Times New Roman" w:hAnsi="Times New Roman" w:cs="Times New Roman"/>
                <w:sz w:val="24"/>
                <w:szCs w:val="24"/>
              </w:rPr>
              <w:t>„Минимален и максимален размер на безвъзмездната финансова помощ за конкретен проект“</w:t>
            </w:r>
            <w:r w:rsidR="00AE6E0E" w:rsidRPr="00BB2818">
              <w:rPr>
                <w:rFonts w:ascii="Times New Roman" w:hAnsi="Times New Roman" w:cs="Times New Roman"/>
                <w:sz w:val="24"/>
                <w:szCs w:val="24"/>
              </w:rPr>
              <w:t xml:space="preserve"> от настоящите Условия за кандидатстване. В случай че един и същи кандидат е подал повече от едно проектно предложение, Оценителната комисия разглежда само последното постъпило проектно предложение, а предходните се считат за оттеглени.</w:t>
            </w:r>
          </w:p>
          <w:p w:rsidR="00AE6E0E" w:rsidRPr="00BB2818" w:rsidRDefault="00FB4405" w:rsidP="00882979">
            <w:pPr>
              <w:jc w:val="both"/>
              <w:rPr>
                <w:rFonts w:ascii="Times New Roman" w:hAnsi="Times New Roman" w:cs="Times New Roman"/>
                <w:sz w:val="24"/>
                <w:szCs w:val="24"/>
              </w:rPr>
            </w:pPr>
            <w:r w:rsidRPr="00BB2818">
              <w:rPr>
                <w:rFonts w:ascii="Times New Roman" w:hAnsi="Times New Roman" w:cs="Times New Roman"/>
                <w:sz w:val="24"/>
                <w:szCs w:val="24"/>
              </w:rPr>
              <w:t xml:space="preserve">4. </w:t>
            </w:r>
            <w:r w:rsidR="00AE6E0E" w:rsidRPr="00BB2818">
              <w:rPr>
                <w:rFonts w:ascii="Times New Roman" w:hAnsi="Times New Roman" w:cs="Times New Roman"/>
                <w:sz w:val="24"/>
                <w:szCs w:val="24"/>
              </w:rPr>
              <w:t>Крайният ср</w:t>
            </w:r>
            <w:r w:rsidR="00035EC2" w:rsidRPr="00BB2818">
              <w:rPr>
                <w:rFonts w:ascii="Times New Roman" w:hAnsi="Times New Roman" w:cs="Times New Roman"/>
                <w:sz w:val="24"/>
                <w:szCs w:val="24"/>
              </w:rPr>
              <w:t>о</w:t>
            </w:r>
            <w:r w:rsidR="00AE6E0E" w:rsidRPr="00BB2818">
              <w:rPr>
                <w:rFonts w:ascii="Times New Roman" w:hAnsi="Times New Roman" w:cs="Times New Roman"/>
                <w:sz w:val="24"/>
                <w:szCs w:val="24"/>
              </w:rPr>
              <w:t xml:space="preserve">к за подаване на проектни предложения е </w:t>
            </w:r>
            <w:r w:rsidR="00882979">
              <w:rPr>
                <w:rFonts w:ascii="Times New Roman" w:hAnsi="Times New Roman" w:cs="Times New Roman"/>
                <w:sz w:val="24"/>
                <w:szCs w:val="24"/>
              </w:rPr>
              <w:t>17:30</w:t>
            </w:r>
            <w:r w:rsidR="00AE6E0E" w:rsidRPr="00BB2818">
              <w:rPr>
                <w:rFonts w:ascii="Times New Roman" w:hAnsi="Times New Roman" w:cs="Times New Roman"/>
                <w:sz w:val="24"/>
                <w:szCs w:val="24"/>
              </w:rPr>
              <w:t xml:space="preserve"> часа на </w:t>
            </w:r>
            <w:r w:rsidR="00BB2818" w:rsidRPr="00BB2818">
              <w:rPr>
                <w:rFonts w:ascii="Times New Roman" w:hAnsi="Times New Roman" w:cs="Times New Roman"/>
                <w:sz w:val="24"/>
                <w:szCs w:val="24"/>
              </w:rPr>
              <w:t>……..</w:t>
            </w:r>
            <w:r w:rsidR="005A4F15" w:rsidRPr="00BB2818">
              <w:rPr>
                <w:rFonts w:ascii="Times New Roman" w:hAnsi="Times New Roman" w:cs="Times New Roman"/>
                <w:sz w:val="24"/>
                <w:szCs w:val="24"/>
              </w:rPr>
              <w:t>.</w:t>
            </w:r>
            <w:r w:rsidR="00514AA8" w:rsidRPr="00BB2818">
              <w:rPr>
                <w:rFonts w:ascii="Times New Roman" w:hAnsi="Times New Roman" w:cs="Times New Roman"/>
                <w:sz w:val="24"/>
                <w:szCs w:val="24"/>
              </w:rPr>
              <w:t>201</w:t>
            </w:r>
            <w:r w:rsidR="00514AA8">
              <w:rPr>
                <w:rFonts w:ascii="Times New Roman" w:hAnsi="Times New Roman" w:cs="Times New Roman"/>
                <w:sz w:val="24"/>
                <w:szCs w:val="24"/>
              </w:rPr>
              <w:t>9</w:t>
            </w:r>
            <w:r w:rsidR="00514AA8" w:rsidRPr="00BB2818">
              <w:rPr>
                <w:rFonts w:ascii="Times New Roman" w:hAnsi="Times New Roman" w:cs="Times New Roman"/>
                <w:sz w:val="24"/>
                <w:szCs w:val="24"/>
              </w:rPr>
              <w:t xml:space="preserve"> </w:t>
            </w:r>
            <w:r w:rsidR="00AE6E0E" w:rsidRPr="00BB2818">
              <w:rPr>
                <w:rFonts w:ascii="Times New Roman" w:hAnsi="Times New Roman" w:cs="Times New Roman"/>
                <w:sz w:val="24"/>
                <w:szCs w:val="24"/>
              </w:rPr>
              <w:t>г.</w:t>
            </w:r>
          </w:p>
        </w:tc>
      </w:tr>
    </w:tbl>
    <w:p w:rsidR="00B40904" w:rsidRPr="00BB2818" w:rsidRDefault="00B40904" w:rsidP="00D86092">
      <w:pPr>
        <w:pStyle w:val="1"/>
        <w:spacing w:before="0" w:line="240" w:lineRule="auto"/>
        <w:jc w:val="both"/>
      </w:pPr>
      <w:bookmarkStart w:id="41" w:name="_Toc2243400"/>
      <w:r w:rsidRPr="00BB2818">
        <w:t>26. Адрес за подаване на проектните предложения/концепциите за проектни предложения:</w:t>
      </w:r>
      <w:bookmarkEnd w:id="41"/>
    </w:p>
    <w:tbl>
      <w:tblPr>
        <w:tblStyle w:val="a9"/>
        <w:tblW w:w="0" w:type="auto"/>
        <w:tblLook w:val="04A0" w:firstRow="1" w:lastRow="0" w:firstColumn="1" w:lastColumn="0" w:noHBand="0" w:noVBand="1"/>
      </w:tblPr>
      <w:tblGrid>
        <w:gridCol w:w="9212"/>
      </w:tblGrid>
      <w:tr w:rsidR="000D71BB" w:rsidRPr="00BB2818" w:rsidTr="00B40904">
        <w:tc>
          <w:tcPr>
            <w:tcW w:w="9212" w:type="dxa"/>
          </w:tcPr>
          <w:p w:rsidR="00B40904" w:rsidRPr="00BB2818" w:rsidRDefault="00A943EE" w:rsidP="00D86092">
            <w:pPr>
              <w:rPr>
                <w:rFonts w:ascii="Times New Roman" w:hAnsi="Times New Roman" w:cs="Times New Roman"/>
                <w:sz w:val="24"/>
                <w:szCs w:val="24"/>
              </w:rPr>
            </w:pPr>
            <w:r w:rsidRPr="00BB2818">
              <w:rPr>
                <w:rFonts w:ascii="Times New Roman" w:hAnsi="Times New Roman" w:cs="Times New Roman"/>
                <w:sz w:val="24"/>
                <w:szCs w:val="24"/>
              </w:rPr>
              <w:t>Проектните предложения по настоящата процедура се подават по изцяло електронен път чрез ИСУН 2020  на следния интернет адрес: https://eumis2020.government.bg.</w:t>
            </w:r>
          </w:p>
        </w:tc>
      </w:tr>
    </w:tbl>
    <w:p w:rsidR="00B40904" w:rsidRPr="00896ABA" w:rsidRDefault="00B40904" w:rsidP="00D86092">
      <w:pPr>
        <w:pStyle w:val="1"/>
        <w:spacing w:before="0" w:line="240" w:lineRule="auto"/>
        <w:jc w:val="both"/>
      </w:pPr>
      <w:bookmarkStart w:id="42" w:name="_Toc2243401"/>
      <w:r w:rsidRPr="00896ABA">
        <w:t>27. Допълнителна информация:</w:t>
      </w:r>
      <w:bookmarkEnd w:id="42"/>
    </w:p>
    <w:tbl>
      <w:tblPr>
        <w:tblStyle w:val="a9"/>
        <w:tblW w:w="0" w:type="auto"/>
        <w:tblLook w:val="04A0" w:firstRow="1" w:lastRow="0" w:firstColumn="1" w:lastColumn="0" w:noHBand="0" w:noVBand="1"/>
      </w:tblPr>
      <w:tblGrid>
        <w:gridCol w:w="9212"/>
      </w:tblGrid>
      <w:tr w:rsidR="000D71BB" w:rsidRPr="000D71BB" w:rsidTr="00EE606E">
        <w:tc>
          <w:tcPr>
            <w:tcW w:w="9212" w:type="dxa"/>
          </w:tcPr>
          <w:p w:rsidR="00097E7A" w:rsidRPr="004230CA" w:rsidRDefault="00097E7A" w:rsidP="00D86092">
            <w:pPr>
              <w:jc w:val="both"/>
              <w:rPr>
                <w:rFonts w:ascii="Times New Roman" w:hAnsi="Times New Roman" w:cs="Times New Roman"/>
                <w:sz w:val="24"/>
                <w:szCs w:val="24"/>
              </w:rPr>
            </w:pPr>
            <w:r w:rsidRPr="004230CA">
              <w:rPr>
                <w:rFonts w:ascii="Times New Roman" w:hAnsi="Times New Roman" w:cs="Times New Roman"/>
                <w:sz w:val="24"/>
                <w:szCs w:val="24"/>
              </w:rPr>
              <w:t>1. „Целите на Европейското партньорство за иновации (ЕПИ) за селскостопанска производителност и устойчивост“ са:</w:t>
            </w:r>
          </w:p>
          <w:p w:rsidR="00097E7A" w:rsidRPr="004230CA" w:rsidRDefault="00097E7A" w:rsidP="00D86092">
            <w:pPr>
              <w:jc w:val="both"/>
              <w:rPr>
                <w:rFonts w:ascii="Times New Roman" w:hAnsi="Times New Roman" w:cs="Times New Roman"/>
                <w:sz w:val="24"/>
                <w:szCs w:val="24"/>
              </w:rPr>
            </w:pPr>
            <w:r w:rsidRPr="004230CA">
              <w:rPr>
                <w:rFonts w:ascii="Times New Roman" w:hAnsi="Times New Roman" w:cs="Times New Roman"/>
                <w:sz w:val="24"/>
                <w:szCs w:val="24"/>
              </w:rPr>
              <w:t>а) насърчаване на икономически жизнеспособен, продуктивен, конкурентоспособен, съобразен с климата и устойчив на неговото изменение селскостопански и горски сектор с ниски емисии на въглероден диоксид, които използват ресурсите ефективно, осигуряват напредък към агроекологични системи за производство и работят в хармония с основните природни ресурси, от които зависи селскостопанската и горската дейност;</w:t>
            </w:r>
          </w:p>
          <w:p w:rsidR="00097E7A" w:rsidRPr="004230CA" w:rsidRDefault="00097E7A" w:rsidP="00D86092">
            <w:pPr>
              <w:jc w:val="both"/>
              <w:rPr>
                <w:rFonts w:ascii="Times New Roman" w:hAnsi="Times New Roman" w:cs="Times New Roman"/>
                <w:sz w:val="24"/>
                <w:szCs w:val="24"/>
              </w:rPr>
            </w:pPr>
            <w:r w:rsidRPr="004230CA">
              <w:rPr>
                <w:rFonts w:ascii="Times New Roman" w:hAnsi="Times New Roman" w:cs="Times New Roman"/>
                <w:sz w:val="24"/>
                <w:szCs w:val="24"/>
              </w:rPr>
              <w:t xml:space="preserve">б) подпомагане на редовното и устойчиво снабдяване с храна, фуражи и </w:t>
            </w:r>
            <w:proofErr w:type="spellStart"/>
            <w:r w:rsidRPr="004230CA">
              <w:rPr>
                <w:rFonts w:ascii="Times New Roman" w:hAnsi="Times New Roman" w:cs="Times New Roman"/>
                <w:sz w:val="24"/>
                <w:szCs w:val="24"/>
              </w:rPr>
              <w:t>биоматериали</w:t>
            </w:r>
            <w:proofErr w:type="spellEnd"/>
            <w:r w:rsidRPr="004230CA">
              <w:rPr>
                <w:rFonts w:ascii="Times New Roman" w:hAnsi="Times New Roman" w:cs="Times New Roman"/>
                <w:sz w:val="24"/>
                <w:szCs w:val="24"/>
              </w:rPr>
              <w:t>, включително съществуващи и нови типове;</w:t>
            </w:r>
          </w:p>
          <w:p w:rsidR="00097E7A" w:rsidRPr="004230CA" w:rsidRDefault="00097E7A" w:rsidP="00D86092">
            <w:pPr>
              <w:jc w:val="both"/>
              <w:rPr>
                <w:rFonts w:ascii="Times New Roman" w:hAnsi="Times New Roman" w:cs="Times New Roman"/>
                <w:sz w:val="24"/>
                <w:szCs w:val="24"/>
              </w:rPr>
            </w:pPr>
            <w:r w:rsidRPr="004230CA">
              <w:rPr>
                <w:rFonts w:ascii="Times New Roman" w:hAnsi="Times New Roman" w:cs="Times New Roman"/>
                <w:sz w:val="24"/>
                <w:szCs w:val="24"/>
              </w:rPr>
              <w:t>в) подобряване на процесите за опазване на околната среда, смекчаване и адаптиране към последиците от изменението на климата;</w:t>
            </w:r>
          </w:p>
          <w:p w:rsidR="00757D80" w:rsidRDefault="00097E7A" w:rsidP="00D86092">
            <w:pPr>
              <w:jc w:val="both"/>
              <w:rPr>
                <w:rFonts w:ascii="Times New Roman" w:hAnsi="Times New Roman" w:cs="Times New Roman"/>
                <w:sz w:val="24"/>
                <w:szCs w:val="24"/>
              </w:rPr>
            </w:pPr>
            <w:r w:rsidRPr="004230CA">
              <w:rPr>
                <w:rFonts w:ascii="Times New Roman" w:hAnsi="Times New Roman" w:cs="Times New Roman"/>
                <w:sz w:val="24"/>
                <w:szCs w:val="24"/>
              </w:rPr>
              <w:t>г) изграждане на мостове между най-новите изследователски знания и технологии и земеделските стопани, лица, стопанисващи горски стопанства, селски общности, предприятия, НПО и консултантски услуги.</w:t>
            </w:r>
          </w:p>
          <w:p w:rsidR="004B6F62" w:rsidRPr="00896ABA" w:rsidRDefault="00514AA8" w:rsidP="00D86092">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2</w:t>
            </w:r>
            <w:r w:rsidR="004B6F62" w:rsidRPr="00896ABA">
              <w:rPr>
                <w:rFonts w:ascii="Times New Roman" w:hAnsi="Times New Roman" w:cs="Times New Roman"/>
                <w:sz w:val="24"/>
                <w:szCs w:val="24"/>
              </w:rPr>
              <w:t>. Съответствието с критериите за подбор на проекти се преценява към датата на подаване на проектното предложение съобразно приложените към него документи.</w:t>
            </w:r>
          </w:p>
          <w:p w:rsidR="00C479EE" w:rsidRDefault="00514AA8" w:rsidP="00D86092">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3</w:t>
            </w:r>
            <w:r w:rsidR="009A1F12" w:rsidRPr="00896ABA">
              <w:rPr>
                <w:rFonts w:ascii="Times New Roman" w:hAnsi="Times New Roman" w:cs="Times New Roman"/>
                <w:sz w:val="24"/>
                <w:szCs w:val="24"/>
              </w:rPr>
              <w:t>. Земеделски стопани с опит от минимум 3 години в производството, в което се въвежда иновативното решение са лица, регистрирани по реда на Наредба №</w:t>
            </w:r>
            <w:r w:rsidR="00D35CFC">
              <w:rPr>
                <w:rFonts w:ascii="Times New Roman" w:hAnsi="Times New Roman" w:cs="Times New Roman"/>
                <w:sz w:val="24"/>
                <w:szCs w:val="24"/>
              </w:rPr>
              <w:t xml:space="preserve"> </w:t>
            </w:r>
            <w:r w:rsidR="009A1F12" w:rsidRPr="00896ABA">
              <w:rPr>
                <w:rFonts w:ascii="Times New Roman" w:hAnsi="Times New Roman" w:cs="Times New Roman"/>
                <w:sz w:val="24"/>
                <w:szCs w:val="24"/>
              </w:rPr>
              <w:t>3/1999</w:t>
            </w:r>
            <w:r w:rsidR="00193771">
              <w:rPr>
                <w:rFonts w:ascii="Times New Roman" w:hAnsi="Times New Roman" w:cs="Times New Roman"/>
                <w:sz w:val="24"/>
                <w:szCs w:val="24"/>
              </w:rPr>
              <w:t xml:space="preserve"> </w:t>
            </w:r>
            <w:r w:rsidR="009A1F12" w:rsidRPr="00896ABA">
              <w:rPr>
                <w:rFonts w:ascii="Times New Roman" w:hAnsi="Times New Roman" w:cs="Times New Roman"/>
                <w:sz w:val="24"/>
                <w:szCs w:val="24"/>
              </w:rPr>
              <w:t>г. през стопанска</w:t>
            </w:r>
            <w:r w:rsidR="00C479EE">
              <w:rPr>
                <w:rFonts w:ascii="Times New Roman" w:hAnsi="Times New Roman" w:cs="Times New Roman"/>
                <w:sz w:val="24"/>
                <w:szCs w:val="24"/>
              </w:rPr>
              <w:t>та</w:t>
            </w:r>
            <w:r w:rsidR="009A1F12" w:rsidRPr="00896ABA">
              <w:rPr>
                <w:rFonts w:ascii="Times New Roman" w:hAnsi="Times New Roman" w:cs="Times New Roman"/>
                <w:sz w:val="24"/>
                <w:szCs w:val="24"/>
              </w:rPr>
              <w:t xml:space="preserve"> година 2016-2017 г. </w:t>
            </w:r>
          </w:p>
          <w:p w:rsidR="004B6F62" w:rsidRPr="00896ABA" w:rsidRDefault="00514AA8" w:rsidP="00D86092">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4</w:t>
            </w:r>
            <w:r w:rsidR="004B6F62" w:rsidRPr="00896ABA">
              <w:rPr>
                <w:rFonts w:ascii="Times New Roman" w:hAnsi="Times New Roman" w:cs="Times New Roman"/>
                <w:sz w:val="24"/>
                <w:szCs w:val="24"/>
              </w:rPr>
              <w:t>.</w:t>
            </w:r>
            <w:r w:rsidR="00D4348B" w:rsidRPr="00896ABA">
              <w:rPr>
                <w:rFonts w:ascii="Times New Roman" w:hAnsi="Times New Roman" w:cs="Times New Roman"/>
                <w:sz w:val="24"/>
                <w:szCs w:val="24"/>
              </w:rPr>
              <w:t xml:space="preserve"> </w:t>
            </w:r>
            <w:r w:rsidR="004B6F62" w:rsidRPr="00896ABA">
              <w:rPr>
                <w:rFonts w:ascii="Times New Roman" w:hAnsi="Times New Roman" w:cs="Times New Roman"/>
                <w:sz w:val="24"/>
                <w:szCs w:val="24"/>
              </w:rPr>
              <w:t>В случай че изпълнението на условията по критериите е станало основание за класиране на кандидата пред други кандидати по реда на тези у</w:t>
            </w:r>
            <w:r w:rsidR="001B409C" w:rsidRPr="00896ABA">
              <w:rPr>
                <w:rFonts w:ascii="Times New Roman" w:hAnsi="Times New Roman" w:cs="Times New Roman"/>
                <w:sz w:val="24"/>
                <w:szCs w:val="24"/>
              </w:rPr>
              <w:t>словия</w:t>
            </w:r>
            <w:r w:rsidR="004B6F62" w:rsidRPr="00896ABA">
              <w:rPr>
                <w:rFonts w:ascii="Times New Roman" w:hAnsi="Times New Roman" w:cs="Times New Roman"/>
                <w:sz w:val="24"/>
                <w:szCs w:val="24"/>
              </w:rPr>
              <w:t xml:space="preserve">, той се задължава да поддържа съответствие с критериите в срока за </w:t>
            </w:r>
            <w:r w:rsidR="009B769B">
              <w:rPr>
                <w:rFonts w:ascii="Times New Roman" w:hAnsi="Times New Roman" w:cs="Times New Roman"/>
                <w:sz w:val="24"/>
                <w:szCs w:val="24"/>
              </w:rPr>
              <w:t>изпълнение на проекта.</w:t>
            </w:r>
          </w:p>
          <w:p w:rsidR="00B40904" w:rsidRPr="001F754F" w:rsidRDefault="00514AA8" w:rsidP="001F754F">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5</w:t>
            </w:r>
            <w:r w:rsidR="004B6F62" w:rsidRPr="00896ABA">
              <w:rPr>
                <w:rFonts w:ascii="Times New Roman" w:hAnsi="Times New Roman" w:cs="Times New Roman"/>
                <w:sz w:val="24"/>
                <w:szCs w:val="24"/>
              </w:rPr>
              <w:t xml:space="preserve">. </w:t>
            </w:r>
            <w:r w:rsidR="00AD2626" w:rsidRPr="00896ABA">
              <w:rPr>
                <w:rFonts w:ascii="Times New Roman" w:hAnsi="Times New Roman" w:cs="Times New Roman"/>
                <w:sz w:val="24"/>
                <w:szCs w:val="24"/>
              </w:rPr>
              <w:t>У</w:t>
            </w:r>
            <w:r w:rsidR="00F43F83" w:rsidRPr="00896ABA">
              <w:rPr>
                <w:rFonts w:ascii="Times New Roman" w:hAnsi="Times New Roman" w:cs="Times New Roman"/>
                <w:sz w:val="24"/>
                <w:szCs w:val="24"/>
              </w:rPr>
              <w:t xml:space="preserve">правляващият орган </w:t>
            </w:r>
            <w:r w:rsidR="00AD2626" w:rsidRPr="00896ABA">
              <w:rPr>
                <w:rFonts w:ascii="Times New Roman" w:hAnsi="Times New Roman" w:cs="Times New Roman"/>
                <w:sz w:val="24"/>
                <w:szCs w:val="24"/>
              </w:rPr>
              <w:t>си запазва правото да извършва промени в Условията за кандидатстване в</w:t>
            </w:r>
            <w:r w:rsidR="00F43F83" w:rsidRPr="00896ABA">
              <w:rPr>
                <w:rFonts w:ascii="Times New Roman" w:hAnsi="Times New Roman" w:cs="Times New Roman"/>
                <w:sz w:val="24"/>
                <w:szCs w:val="24"/>
              </w:rPr>
              <w:t xml:space="preserve"> </w:t>
            </w:r>
            <w:r w:rsidR="00AD2626" w:rsidRPr="00896ABA">
              <w:rPr>
                <w:rFonts w:ascii="Times New Roman" w:hAnsi="Times New Roman" w:cs="Times New Roman"/>
                <w:sz w:val="24"/>
                <w:szCs w:val="24"/>
              </w:rPr>
              <w:t>съответствие с разпоред</w:t>
            </w:r>
            <w:r w:rsidR="0017063A" w:rsidRPr="00896ABA">
              <w:rPr>
                <w:rFonts w:ascii="Times New Roman" w:hAnsi="Times New Roman" w:cs="Times New Roman"/>
                <w:sz w:val="24"/>
                <w:szCs w:val="24"/>
              </w:rPr>
              <w:t>бите на чл. 26, ал.</w:t>
            </w:r>
            <w:r w:rsidR="00193771">
              <w:rPr>
                <w:rFonts w:ascii="Times New Roman" w:hAnsi="Times New Roman" w:cs="Times New Roman"/>
                <w:sz w:val="24"/>
                <w:szCs w:val="24"/>
              </w:rPr>
              <w:t xml:space="preserve"> </w:t>
            </w:r>
            <w:r w:rsidR="0017063A" w:rsidRPr="00896ABA">
              <w:rPr>
                <w:rFonts w:ascii="Times New Roman" w:hAnsi="Times New Roman" w:cs="Times New Roman"/>
                <w:sz w:val="24"/>
                <w:szCs w:val="24"/>
              </w:rPr>
              <w:t>7 от ЗУСЕСИФ</w:t>
            </w:r>
            <w:r w:rsidR="00D43120" w:rsidRPr="00896ABA">
              <w:rPr>
                <w:rFonts w:ascii="Times New Roman" w:hAnsi="Times New Roman" w:cs="Times New Roman"/>
                <w:sz w:val="24"/>
                <w:szCs w:val="24"/>
              </w:rPr>
              <w:t>.</w:t>
            </w:r>
          </w:p>
        </w:tc>
      </w:tr>
    </w:tbl>
    <w:p w:rsidR="009D3497" w:rsidRPr="0005430F" w:rsidRDefault="009D3497" w:rsidP="00D86092">
      <w:pPr>
        <w:pStyle w:val="2"/>
        <w:spacing w:before="0" w:line="240" w:lineRule="auto"/>
        <w:jc w:val="both"/>
      </w:pPr>
      <w:bookmarkStart w:id="43" w:name="_Toc2243402"/>
      <w:r w:rsidRPr="0005430F">
        <w:t>27.1</w:t>
      </w:r>
      <w:r w:rsidR="002012BE">
        <w:t>.</w:t>
      </w:r>
      <w:r w:rsidRPr="0005430F">
        <w:t xml:space="preserve"> Процедура за уведомяване на </w:t>
      </w:r>
      <w:proofErr w:type="spellStart"/>
      <w:r w:rsidRPr="0005430F">
        <w:t>не</w:t>
      </w:r>
      <w:r w:rsidR="0017063A" w:rsidRPr="0005430F">
        <w:t>одобрени</w:t>
      </w:r>
      <w:proofErr w:type="spellEnd"/>
      <w:r w:rsidRPr="0005430F">
        <w:t xml:space="preserve"> и одобрените кандидати и сключване на административни договори за предоставяне на безвъзмездна финансова помощ</w:t>
      </w:r>
      <w:bookmarkEnd w:id="43"/>
    </w:p>
    <w:tbl>
      <w:tblPr>
        <w:tblStyle w:val="a9"/>
        <w:tblW w:w="0" w:type="auto"/>
        <w:tblLook w:val="04A0" w:firstRow="1" w:lastRow="0" w:firstColumn="1" w:lastColumn="0" w:noHBand="0" w:noVBand="1"/>
      </w:tblPr>
      <w:tblGrid>
        <w:gridCol w:w="9212"/>
      </w:tblGrid>
      <w:tr w:rsidR="009D3497" w:rsidRPr="000D71BB" w:rsidTr="009D3497">
        <w:tc>
          <w:tcPr>
            <w:tcW w:w="9212" w:type="dxa"/>
          </w:tcPr>
          <w:p w:rsidR="009D3497" w:rsidRPr="00FF324C" w:rsidRDefault="00C73B10" w:rsidP="00D86092">
            <w:pPr>
              <w:pStyle w:val="ac"/>
              <w:ind w:left="0"/>
              <w:jc w:val="both"/>
              <w:rPr>
                <w:color w:val="000000" w:themeColor="text1"/>
              </w:rPr>
            </w:pPr>
            <w:r w:rsidRPr="00FF324C">
              <w:rPr>
                <w:color w:val="000000" w:themeColor="text1"/>
              </w:rPr>
              <w:t xml:space="preserve">1. </w:t>
            </w:r>
            <w:r w:rsidR="00FF324C" w:rsidRPr="00FF324C">
              <w:rPr>
                <w:color w:val="000000" w:themeColor="text1"/>
              </w:rPr>
              <w:t>Ръководителя</w:t>
            </w:r>
            <w:r w:rsidR="00514AA8">
              <w:rPr>
                <w:color w:val="000000" w:themeColor="text1"/>
              </w:rPr>
              <w:t>т</w:t>
            </w:r>
            <w:r w:rsidR="00FF324C" w:rsidRPr="00FF324C">
              <w:rPr>
                <w:color w:val="000000" w:themeColor="text1"/>
              </w:rPr>
              <w:t xml:space="preserve"> на УО</w:t>
            </w:r>
            <w:r w:rsidR="009D3497" w:rsidRPr="00FF324C">
              <w:rPr>
                <w:color w:val="000000" w:themeColor="text1"/>
              </w:rPr>
              <w:t xml:space="preserve"> издава мотивирано решение, с което отказва предоставянето на безвъзмездна помощ по отношение на всеки от кандидатите, включен в списъка на предложените за отхвърляне проектни предложения и основанията за отхвърлянето им в срок до 10 дни от одобрение на доклада на оценителната комисия. </w:t>
            </w:r>
          </w:p>
          <w:p w:rsidR="009D3497" w:rsidRPr="00FF324C" w:rsidRDefault="00FC0E11" w:rsidP="00D86092">
            <w:pPr>
              <w:jc w:val="both"/>
              <w:rPr>
                <w:rFonts w:ascii="Times New Roman" w:hAnsi="Times New Roman" w:cs="Times New Roman"/>
                <w:color w:val="000000" w:themeColor="text1"/>
                <w:sz w:val="24"/>
                <w:szCs w:val="24"/>
                <w:lang w:val="en-US"/>
              </w:rPr>
            </w:pPr>
            <w:r w:rsidRPr="00FF324C">
              <w:rPr>
                <w:rFonts w:ascii="Times New Roman" w:hAnsi="Times New Roman" w:cs="Times New Roman"/>
                <w:color w:val="000000" w:themeColor="text1"/>
                <w:sz w:val="24"/>
                <w:szCs w:val="24"/>
              </w:rPr>
              <w:t xml:space="preserve">2. </w:t>
            </w:r>
            <w:r w:rsidR="009D3497" w:rsidRPr="00FF324C">
              <w:rPr>
                <w:rFonts w:ascii="Times New Roman" w:hAnsi="Times New Roman" w:cs="Times New Roman"/>
                <w:color w:val="000000" w:themeColor="text1"/>
                <w:sz w:val="24"/>
                <w:szCs w:val="24"/>
              </w:rPr>
              <w:t xml:space="preserve">При одобрен оценителен доклад, кандидатите, чиито проектни предложения са предложени за финансиране, се поканват да представят в </w:t>
            </w:r>
            <w:r w:rsidR="002947F7" w:rsidRPr="00FF324C">
              <w:rPr>
                <w:rFonts w:ascii="Times New Roman" w:hAnsi="Times New Roman" w:cs="Times New Roman"/>
                <w:color w:val="000000" w:themeColor="text1"/>
                <w:sz w:val="24"/>
                <w:szCs w:val="24"/>
              </w:rPr>
              <w:t>30</w:t>
            </w:r>
            <w:r w:rsidR="009D3497" w:rsidRPr="00FF324C">
              <w:rPr>
                <w:rFonts w:ascii="Times New Roman" w:hAnsi="Times New Roman" w:cs="Times New Roman"/>
                <w:color w:val="000000" w:themeColor="text1"/>
                <w:sz w:val="24"/>
                <w:szCs w:val="24"/>
              </w:rPr>
              <w:t>-дневен срок доказателства, че отговарят на изискванията за бенефициент, като представят необходимите документи.</w:t>
            </w:r>
            <w:r w:rsidR="00FF324C" w:rsidRPr="00FF324C">
              <w:rPr>
                <w:rFonts w:ascii="Times New Roman" w:hAnsi="Times New Roman" w:cs="Times New Roman"/>
                <w:color w:val="000000" w:themeColor="text1"/>
                <w:sz w:val="24"/>
                <w:szCs w:val="24"/>
              </w:rPr>
              <w:t xml:space="preserve"> </w:t>
            </w:r>
            <w:r w:rsidR="00DE5CF4" w:rsidRPr="00FF324C">
              <w:rPr>
                <w:rFonts w:ascii="Times New Roman" w:hAnsi="Times New Roman" w:cs="Times New Roman"/>
                <w:color w:val="000000" w:themeColor="text1"/>
                <w:sz w:val="24"/>
                <w:szCs w:val="24"/>
              </w:rPr>
              <w:t xml:space="preserve">С поканата кандидатите се уведомяват за извършените корекции в бюджета на проектно предложение и таблицата за допустими </w:t>
            </w:r>
            <w:r w:rsidR="00033895">
              <w:rPr>
                <w:rFonts w:ascii="Times New Roman" w:hAnsi="Times New Roman" w:cs="Times New Roman"/>
                <w:color w:val="000000" w:themeColor="text1"/>
                <w:sz w:val="24"/>
                <w:szCs w:val="24"/>
              </w:rPr>
              <w:t>дейности</w:t>
            </w:r>
            <w:r w:rsidR="00DE5CF4" w:rsidRPr="00FF324C">
              <w:rPr>
                <w:rFonts w:ascii="Times New Roman" w:hAnsi="Times New Roman" w:cs="Times New Roman"/>
                <w:color w:val="000000" w:themeColor="text1"/>
                <w:sz w:val="24"/>
                <w:szCs w:val="24"/>
                <w:lang w:val="en-US"/>
              </w:rPr>
              <w:t>.</w:t>
            </w:r>
          </w:p>
          <w:p w:rsidR="009D3497" w:rsidRPr="00FF324C" w:rsidRDefault="00FC0E11" w:rsidP="00D86092">
            <w:pPr>
              <w:jc w:val="both"/>
              <w:rPr>
                <w:rFonts w:ascii="Times New Roman" w:hAnsi="Times New Roman" w:cs="Times New Roman"/>
                <w:color w:val="000000" w:themeColor="text1"/>
                <w:sz w:val="24"/>
                <w:szCs w:val="24"/>
              </w:rPr>
            </w:pPr>
            <w:r w:rsidRPr="00FF324C">
              <w:rPr>
                <w:rFonts w:ascii="Times New Roman" w:hAnsi="Times New Roman" w:cs="Times New Roman"/>
                <w:color w:val="000000" w:themeColor="text1"/>
                <w:sz w:val="24"/>
                <w:szCs w:val="24"/>
              </w:rPr>
              <w:t>3.</w:t>
            </w:r>
            <w:r w:rsidR="00725380">
              <w:rPr>
                <w:rFonts w:ascii="Times New Roman" w:hAnsi="Times New Roman" w:cs="Times New Roman"/>
                <w:color w:val="000000" w:themeColor="text1"/>
                <w:sz w:val="24"/>
                <w:szCs w:val="24"/>
              </w:rPr>
              <w:t xml:space="preserve"> </w:t>
            </w:r>
            <w:r w:rsidR="009D3497" w:rsidRPr="00FF324C">
              <w:rPr>
                <w:rFonts w:ascii="Times New Roman" w:hAnsi="Times New Roman" w:cs="Times New Roman"/>
                <w:color w:val="000000" w:themeColor="text1"/>
                <w:sz w:val="24"/>
                <w:szCs w:val="24"/>
              </w:rPr>
              <w:t>С поканата ще бъдат изискани следните документи:</w:t>
            </w:r>
          </w:p>
          <w:p w:rsidR="00B15F5E" w:rsidRPr="00FF324C" w:rsidRDefault="00B15F5E" w:rsidP="00D86092">
            <w:pPr>
              <w:pStyle w:val="Default"/>
              <w:jc w:val="both"/>
              <w:rPr>
                <w:rFonts w:ascii="Times New Roman" w:hAnsi="Times New Roman" w:cs="Times New Roman"/>
                <w:color w:val="000000" w:themeColor="text1"/>
                <w:lang w:val="en-US"/>
              </w:rPr>
            </w:pPr>
            <w:r w:rsidRPr="00FF324C">
              <w:rPr>
                <w:rFonts w:ascii="Times New Roman" w:hAnsi="Times New Roman" w:cs="Times New Roman"/>
                <w:b/>
                <w:color w:val="000000" w:themeColor="text1"/>
              </w:rPr>
              <w:t xml:space="preserve">а) </w:t>
            </w:r>
            <w:r w:rsidRPr="00FF324C">
              <w:rPr>
                <w:rFonts w:ascii="Times New Roman" w:hAnsi="Times New Roman" w:cs="Times New Roman"/>
                <w:color w:val="000000" w:themeColor="text1"/>
              </w:rPr>
              <w:t>Удостоверение от Националната агенция за приходите за липса на задължения на кандидата (издадено след датата на получаване на поканата за сключване на договор) – оригинал или копие, заверено от кандидата;</w:t>
            </w:r>
          </w:p>
          <w:p w:rsidR="00B15F5E" w:rsidRPr="00FF324C" w:rsidRDefault="00B15F5E" w:rsidP="00D86092">
            <w:pPr>
              <w:pStyle w:val="Default"/>
              <w:rPr>
                <w:rFonts w:ascii="Times New Roman" w:hAnsi="Times New Roman" w:cs="Times New Roman"/>
                <w:color w:val="000000" w:themeColor="text1"/>
              </w:rPr>
            </w:pPr>
            <w:r w:rsidRPr="00FF324C">
              <w:rPr>
                <w:rFonts w:ascii="Times New Roman" w:hAnsi="Times New Roman" w:cs="Times New Roman"/>
                <w:color w:val="000000" w:themeColor="text1"/>
              </w:rPr>
              <w:t>или</w:t>
            </w:r>
          </w:p>
          <w:p w:rsidR="00B15F5E" w:rsidRPr="00FF324C" w:rsidRDefault="00B15F5E" w:rsidP="00D86092">
            <w:pPr>
              <w:pStyle w:val="Default"/>
              <w:jc w:val="both"/>
              <w:rPr>
                <w:rFonts w:ascii="Times New Roman" w:hAnsi="Times New Roman" w:cs="Times New Roman"/>
                <w:color w:val="000000" w:themeColor="text1"/>
              </w:rPr>
            </w:pPr>
            <w:r w:rsidRPr="00FF324C">
              <w:rPr>
                <w:rFonts w:ascii="Times New Roman" w:hAnsi="Times New Roman" w:cs="Times New Roman"/>
                <w:color w:val="000000" w:themeColor="text1"/>
              </w:rPr>
              <w:t>Удостоверение от Националната агенция за приходите за наличие на задължения на кандидата, от което да е видно че размерът на неплатените задължения е не повече от 1 на сто от сумата на годишния общ оборот на предприятието-кандидат за последната приключена финансова година</w:t>
            </w:r>
            <w:r w:rsidR="00932BD7">
              <w:rPr>
                <w:rFonts w:ascii="Times New Roman" w:hAnsi="Times New Roman" w:cs="Times New Roman"/>
                <w:color w:val="000000" w:themeColor="text1"/>
              </w:rPr>
              <w:t>, но не пове</w:t>
            </w:r>
            <w:r w:rsidR="00932BD7" w:rsidRPr="00932BD7">
              <w:rPr>
                <w:rFonts w:ascii="Times New Roman" w:hAnsi="Times New Roman" w:cs="Times New Roman"/>
                <w:color w:val="000000" w:themeColor="text1"/>
              </w:rPr>
              <w:t>че</w:t>
            </w:r>
            <w:r w:rsidR="00932BD7">
              <w:rPr>
                <w:rFonts w:ascii="Times New Roman" w:hAnsi="Times New Roman" w:cs="Times New Roman"/>
                <w:color w:val="000000" w:themeColor="text1"/>
              </w:rPr>
              <w:t xml:space="preserve"> от 50 000 лв.</w:t>
            </w:r>
            <w:r w:rsidRPr="00FF324C">
              <w:rPr>
                <w:rFonts w:ascii="Times New Roman" w:hAnsi="Times New Roman" w:cs="Times New Roman"/>
                <w:color w:val="000000" w:themeColor="text1"/>
              </w:rPr>
              <w:t xml:space="preserve"> - оригинал или копие, заверено от кандидата; </w:t>
            </w:r>
          </w:p>
          <w:p w:rsidR="00B15F5E" w:rsidRPr="00FF324C" w:rsidRDefault="00B15F5E" w:rsidP="00946B5F">
            <w:pPr>
              <w:pStyle w:val="Default"/>
              <w:tabs>
                <w:tab w:val="center" w:pos="4498"/>
              </w:tabs>
              <w:jc w:val="both"/>
              <w:rPr>
                <w:rFonts w:ascii="Times New Roman" w:hAnsi="Times New Roman" w:cs="Times New Roman"/>
                <w:color w:val="000000" w:themeColor="text1"/>
              </w:rPr>
            </w:pPr>
            <w:r w:rsidRPr="00FF324C">
              <w:rPr>
                <w:rFonts w:ascii="Times New Roman" w:hAnsi="Times New Roman" w:cs="Times New Roman"/>
                <w:color w:val="000000" w:themeColor="text1"/>
              </w:rPr>
              <w:t xml:space="preserve">или </w:t>
            </w:r>
          </w:p>
          <w:p w:rsidR="00C107E5" w:rsidRDefault="00B15F5E" w:rsidP="00D86092">
            <w:pPr>
              <w:pStyle w:val="Default"/>
              <w:jc w:val="both"/>
              <w:rPr>
                <w:rFonts w:ascii="Times New Roman" w:hAnsi="Times New Roman" w:cs="Times New Roman"/>
                <w:color w:val="000000" w:themeColor="text1"/>
              </w:rPr>
            </w:pPr>
            <w:r w:rsidRPr="00FF324C">
              <w:rPr>
                <w:rFonts w:ascii="Times New Roman" w:hAnsi="Times New Roman" w:cs="Times New Roman"/>
                <w:color w:val="000000" w:themeColor="text1"/>
              </w:rPr>
              <w:t>Споразумение с НАП от което да е видно, че страните са договорили тяхното отсрочване или разсрочване, заедно с погасителен план и/или с посочени дати за окончателно изплащане на дължимите задължения - оригинал или копие, заверено от кандидата.</w:t>
            </w:r>
          </w:p>
          <w:p w:rsidR="00B15F5E" w:rsidRPr="00FF324C" w:rsidRDefault="00B15F5E" w:rsidP="00D86092">
            <w:pPr>
              <w:pStyle w:val="Default"/>
              <w:jc w:val="both"/>
              <w:rPr>
                <w:rFonts w:ascii="Times New Roman" w:hAnsi="Times New Roman" w:cs="Times New Roman"/>
                <w:b/>
                <w:color w:val="000000" w:themeColor="text1"/>
              </w:rPr>
            </w:pPr>
            <w:r w:rsidRPr="00FF324C">
              <w:rPr>
                <w:rFonts w:ascii="Times New Roman" w:hAnsi="Times New Roman" w:cs="Times New Roman"/>
                <w:b/>
                <w:color w:val="000000" w:themeColor="text1"/>
              </w:rPr>
              <w:t xml:space="preserve">ВАЖНО: </w:t>
            </w:r>
          </w:p>
          <w:p w:rsidR="00C107E5" w:rsidRDefault="00B15F5E" w:rsidP="00D86092">
            <w:pPr>
              <w:pStyle w:val="Default"/>
              <w:shd w:val="clear" w:color="auto" w:fill="D9D9D9" w:themeFill="background1" w:themeFillShade="D9"/>
              <w:jc w:val="both"/>
            </w:pPr>
            <w:r w:rsidRPr="00FF324C">
              <w:rPr>
                <w:rFonts w:ascii="Times New Roman" w:hAnsi="Times New Roman" w:cs="Times New Roman"/>
                <w:b/>
                <w:color w:val="000000" w:themeColor="text1"/>
              </w:rPr>
              <w:t xml:space="preserve">Кандидатът следва да предостави един от документите по </w:t>
            </w:r>
            <w:r w:rsidR="00530392" w:rsidRPr="00FF324C">
              <w:rPr>
                <w:rFonts w:ascii="Times New Roman" w:hAnsi="Times New Roman" w:cs="Times New Roman"/>
                <w:b/>
                <w:color w:val="000000" w:themeColor="text1"/>
              </w:rPr>
              <w:t>б</w:t>
            </w:r>
            <w:r w:rsidR="00C107E5">
              <w:rPr>
                <w:rFonts w:ascii="Times New Roman" w:hAnsi="Times New Roman" w:cs="Times New Roman"/>
                <w:b/>
                <w:color w:val="000000" w:themeColor="text1"/>
              </w:rPr>
              <w:t xml:space="preserve">уква </w:t>
            </w:r>
            <w:r w:rsidR="00530392" w:rsidRPr="00FF324C">
              <w:rPr>
                <w:rFonts w:ascii="Times New Roman" w:hAnsi="Times New Roman" w:cs="Times New Roman"/>
                <w:b/>
                <w:color w:val="000000" w:themeColor="text1"/>
              </w:rPr>
              <w:t>„</w:t>
            </w:r>
            <w:r w:rsidRPr="00FF324C">
              <w:rPr>
                <w:rFonts w:ascii="Times New Roman" w:hAnsi="Times New Roman" w:cs="Times New Roman"/>
                <w:b/>
                <w:color w:val="000000" w:themeColor="text1"/>
              </w:rPr>
              <w:t>а</w:t>
            </w:r>
            <w:r w:rsidR="00530392" w:rsidRPr="00FF324C">
              <w:rPr>
                <w:rFonts w:ascii="Times New Roman" w:hAnsi="Times New Roman" w:cs="Times New Roman"/>
                <w:b/>
                <w:color w:val="000000" w:themeColor="text1"/>
              </w:rPr>
              <w:t>“</w:t>
            </w:r>
            <w:r w:rsidRPr="00FF324C">
              <w:rPr>
                <w:rFonts w:ascii="Times New Roman" w:hAnsi="Times New Roman" w:cs="Times New Roman"/>
                <w:b/>
                <w:color w:val="000000" w:themeColor="text1"/>
              </w:rPr>
              <w:t xml:space="preserve"> единствено в случаите, когато в резултат на извършена служебна проверка от страна на </w:t>
            </w:r>
            <w:r w:rsidR="00FF324C" w:rsidRPr="00FF324C">
              <w:rPr>
                <w:rFonts w:ascii="Times New Roman" w:hAnsi="Times New Roman" w:cs="Times New Roman"/>
                <w:b/>
                <w:color w:val="000000" w:themeColor="text1"/>
              </w:rPr>
              <w:t>УО</w:t>
            </w:r>
            <w:r w:rsidRPr="00FF324C">
              <w:rPr>
                <w:rFonts w:ascii="Times New Roman" w:hAnsi="Times New Roman" w:cs="Times New Roman"/>
                <w:b/>
                <w:color w:val="000000" w:themeColor="text1"/>
              </w:rPr>
              <w:t xml:space="preserve"> е установено наличие на задължения към НАП. Проверката за наличие на задължения към НАП включва проверка за наличие на публични задължения по смисъла на чл. 162, ал. 2, т. 1 и т. 8 от ДОПК. Липсата на подобни публични задължения кандидатът декларира в рамките на Декларация по чл. 25, ал. 2 от ЗУСЕСИФ. </w:t>
            </w:r>
          </w:p>
          <w:p w:rsidR="009D3497" w:rsidRPr="00FF324C" w:rsidRDefault="009D3497" w:rsidP="00D86092">
            <w:pPr>
              <w:jc w:val="both"/>
              <w:rPr>
                <w:rFonts w:ascii="Times New Roman" w:hAnsi="Times New Roman" w:cs="Times New Roman"/>
                <w:color w:val="000000" w:themeColor="text1"/>
                <w:sz w:val="24"/>
                <w:szCs w:val="24"/>
              </w:rPr>
            </w:pPr>
            <w:r w:rsidRPr="00FF324C">
              <w:rPr>
                <w:rFonts w:ascii="Times New Roman" w:hAnsi="Times New Roman" w:cs="Times New Roman"/>
                <w:b/>
                <w:color w:val="000000" w:themeColor="text1"/>
                <w:sz w:val="24"/>
                <w:szCs w:val="24"/>
              </w:rPr>
              <w:t>б/</w:t>
            </w:r>
            <w:r w:rsidRPr="00FF324C">
              <w:rPr>
                <w:rFonts w:ascii="Times New Roman" w:hAnsi="Times New Roman" w:cs="Times New Roman"/>
                <w:color w:val="000000" w:themeColor="text1"/>
                <w:sz w:val="24"/>
                <w:szCs w:val="24"/>
              </w:rPr>
              <w:t xml:space="preserve"> Удостоверение за липса на задължения към общината по седалището на </w:t>
            </w:r>
            <w:r w:rsidR="00FF324C" w:rsidRPr="00FF324C">
              <w:rPr>
                <w:rFonts w:ascii="Times New Roman" w:hAnsi="Times New Roman" w:cs="Times New Roman"/>
                <w:color w:val="000000" w:themeColor="text1"/>
                <w:sz w:val="24"/>
                <w:szCs w:val="24"/>
              </w:rPr>
              <w:t>кандидата</w:t>
            </w:r>
            <w:r w:rsidRPr="00FF324C">
              <w:rPr>
                <w:rFonts w:ascii="Times New Roman" w:hAnsi="Times New Roman" w:cs="Times New Roman"/>
                <w:color w:val="000000" w:themeColor="text1"/>
                <w:sz w:val="24"/>
                <w:szCs w:val="24"/>
              </w:rPr>
              <w:t xml:space="preserve"> (издадени не по-рано от 6 месеца преди датата на представянето им) –  оригинал или копие, заверено от кандидата;</w:t>
            </w:r>
          </w:p>
          <w:p w:rsidR="009D3497" w:rsidRPr="00FF324C" w:rsidRDefault="009D3497" w:rsidP="00D86092">
            <w:pPr>
              <w:jc w:val="both"/>
              <w:rPr>
                <w:rFonts w:ascii="Times New Roman" w:hAnsi="Times New Roman" w:cs="Times New Roman"/>
                <w:color w:val="000000" w:themeColor="text1"/>
                <w:sz w:val="24"/>
                <w:szCs w:val="24"/>
              </w:rPr>
            </w:pPr>
            <w:r w:rsidRPr="00FF324C">
              <w:rPr>
                <w:rFonts w:ascii="Times New Roman" w:hAnsi="Times New Roman" w:cs="Times New Roman"/>
                <w:color w:val="000000" w:themeColor="text1"/>
                <w:sz w:val="24"/>
                <w:szCs w:val="24"/>
              </w:rPr>
              <w:t>От Удостоверенията по букви „а/“ и  „б/“ следва да е видна липсата на задължения или размерът на неплатените задължения следва да е не повече от 1 на сто от сумата на годишния общ оборот на предприятието-кандидат за последната приключена финансова година.</w:t>
            </w:r>
          </w:p>
          <w:p w:rsidR="00C107E5" w:rsidRDefault="009D3497" w:rsidP="00D86092">
            <w:pPr>
              <w:jc w:val="both"/>
              <w:rPr>
                <w:rFonts w:ascii="Times New Roman" w:hAnsi="Times New Roman" w:cs="Times New Roman"/>
                <w:b/>
                <w:color w:val="000000" w:themeColor="text1"/>
                <w:sz w:val="24"/>
                <w:szCs w:val="24"/>
              </w:rPr>
            </w:pPr>
            <w:r w:rsidRPr="00FF324C">
              <w:rPr>
                <w:rFonts w:ascii="Times New Roman" w:hAnsi="Times New Roman" w:cs="Times New Roman"/>
                <w:color w:val="000000" w:themeColor="text1"/>
                <w:sz w:val="24"/>
                <w:szCs w:val="24"/>
              </w:rPr>
              <w:t>Кандидат, който видно от Удостоверенията по букви „а/“ и  „б/“ има задължения повече от 1 на сто от сумата на годишния общ оборот за последната приключена финансова година</w:t>
            </w:r>
            <w:r w:rsidR="00C107E5">
              <w:rPr>
                <w:rFonts w:ascii="Times New Roman" w:hAnsi="Times New Roman" w:cs="Times New Roman"/>
                <w:color w:val="000000" w:themeColor="text1"/>
                <w:sz w:val="24"/>
                <w:szCs w:val="24"/>
              </w:rPr>
              <w:t>,</w:t>
            </w:r>
            <w:r w:rsidRPr="00FF324C">
              <w:rPr>
                <w:rFonts w:ascii="Times New Roman" w:hAnsi="Times New Roman" w:cs="Times New Roman"/>
                <w:color w:val="000000" w:themeColor="text1"/>
                <w:sz w:val="24"/>
                <w:szCs w:val="24"/>
              </w:rPr>
              <w:t xml:space="preserve"> </w:t>
            </w:r>
            <w:r w:rsidR="00C107E5">
              <w:rPr>
                <w:rFonts w:ascii="Times New Roman" w:hAnsi="Times New Roman" w:cs="Times New Roman"/>
                <w:color w:val="000000" w:themeColor="text1"/>
                <w:sz w:val="24"/>
                <w:szCs w:val="24"/>
              </w:rPr>
              <w:t xml:space="preserve">но не повече от 50 000 лв. </w:t>
            </w:r>
            <w:r w:rsidRPr="00FF324C">
              <w:rPr>
                <w:rFonts w:ascii="Times New Roman" w:hAnsi="Times New Roman" w:cs="Times New Roman"/>
                <w:color w:val="000000" w:themeColor="text1"/>
                <w:sz w:val="24"/>
                <w:szCs w:val="24"/>
              </w:rPr>
              <w:t>има право да представи доказателства, че е предприел мерки, които гарантират неговата надеждност. За тази цел кандидатът може да представи следните документи: - документ за извършено плащане или споразумение, или друг документ, от който да е видно, че задълженията са обезпечени или че страните са договорили тяхното отсрочване или разсрочване, заедно с погасителен план и/или с посочени дати за окончателно изплащане на дължимите задължения или е в процес на изплащане на дължимо обезщетение.</w:t>
            </w:r>
          </w:p>
          <w:p w:rsidR="009D3497" w:rsidRPr="00FF324C" w:rsidRDefault="009D3497" w:rsidP="00D86092">
            <w:pPr>
              <w:jc w:val="both"/>
              <w:rPr>
                <w:rFonts w:ascii="Times New Roman" w:hAnsi="Times New Roman" w:cs="Times New Roman"/>
                <w:color w:val="000000" w:themeColor="text1"/>
                <w:sz w:val="24"/>
                <w:szCs w:val="24"/>
              </w:rPr>
            </w:pPr>
            <w:r w:rsidRPr="00FF324C">
              <w:rPr>
                <w:rFonts w:ascii="Times New Roman" w:hAnsi="Times New Roman" w:cs="Times New Roman"/>
                <w:b/>
                <w:color w:val="000000" w:themeColor="text1"/>
                <w:sz w:val="24"/>
                <w:szCs w:val="24"/>
              </w:rPr>
              <w:t>в/</w:t>
            </w:r>
            <w:r w:rsidRPr="00FF324C">
              <w:rPr>
                <w:rFonts w:ascii="Times New Roman" w:hAnsi="Times New Roman" w:cs="Times New Roman"/>
                <w:color w:val="000000" w:themeColor="text1"/>
                <w:sz w:val="24"/>
                <w:szCs w:val="24"/>
              </w:rPr>
              <w:t xml:space="preserve"> Свидетелство за съдимост на</w:t>
            </w:r>
            <w:r w:rsidR="00FF324C" w:rsidRPr="00FF324C">
              <w:rPr>
                <w:rFonts w:ascii="Times New Roman" w:hAnsi="Times New Roman" w:cs="Times New Roman"/>
                <w:color w:val="000000" w:themeColor="text1"/>
                <w:sz w:val="24"/>
                <w:szCs w:val="24"/>
              </w:rPr>
              <w:t xml:space="preserve"> </w:t>
            </w:r>
            <w:r w:rsidRPr="00FF324C">
              <w:rPr>
                <w:rFonts w:ascii="Times New Roman" w:hAnsi="Times New Roman" w:cs="Times New Roman"/>
                <w:color w:val="000000" w:themeColor="text1"/>
                <w:sz w:val="24"/>
                <w:szCs w:val="24"/>
              </w:rPr>
              <w:t xml:space="preserve">всички лица, </w:t>
            </w:r>
            <w:r w:rsidR="00FF324C" w:rsidRPr="00FF324C">
              <w:rPr>
                <w:rFonts w:ascii="Times New Roman" w:hAnsi="Times New Roman" w:cs="Times New Roman"/>
                <w:color w:val="000000" w:themeColor="text1"/>
                <w:sz w:val="24"/>
                <w:szCs w:val="24"/>
              </w:rPr>
              <w:t>участници в ОГ</w:t>
            </w:r>
            <w:r w:rsidRPr="00FF324C">
              <w:rPr>
                <w:rFonts w:ascii="Times New Roman" w:hAnsi="Times New Roman" w:cs="Times New Roman"/>
                <w:color w:val="000000" w:themeColor="text1"/>
                <w:sz w:val="24"/>
                <w:szCs w:val="24"/>
              </w:rPr>
              <w:t xml:space="preserve"> (</w:t>
            </w:r>
            <w:r w:rsidR="00C27E8C">
              <w:rPr>
                <w:rFonts w:ascii="Times New Roman" w:hAnsi="Times New Roman" w:cs="Times New Roman"/>
                <w:color w:val="000000" w:themeColor="text1"/>
                <w:sz w:val="24"/>
                <w:szCs w:val="24"/>
              </w:rPr>
              <w:t>за участниците юридически лица от законния им представител)</w:t>
            </w:r>
            <w:r w:rsidRPr="00FF324C">
              <w:rPr>
                <w:rFonts w:ascii="Times New Roman" w:hAnsi="Times New Roman" w:cs="Times New Roman"/>
                <w:color w:val="000000" w:themeColor="text1"/>
                <w:sz w:val="24"/>
                <w:szCs w:val="24"/>
              </w:rPr>
              <w:t>, издадено не по-рано от 6 месеца преди датата на представянето му - оригинал или копие, заверено от кандидата</w:t>
            </w:r>
            <w:r w:rsidR="00C27E8C">
              <w:rPr>
                <w:rFonts w:ascii="Times New Roman" w:hAnsi="Times New Roman" w:cs="Times New Roman"/>
                <w:color w:val="000000" w:themeColor="text1"/>
                <w:sz w:val="24"/>
                <w:szCs w:val="24"/>
              </w:rPr>
              <w:t>.</w:t>
            </w:r>
          </w:p>
          <w:p w:rsidR="00C107E5" w:rsidRDefault="009D3497" w:rsidP="00D86092">
            <w:pPr>
              <w:jc w:val="both"/>
              <w:rPr>
                <w:rFonts w:ascii="Times New Roman" w:hAnsi="Times New Roman" w:cs="Times New Roman"/>
                <w:b/>
                <w:color w:val="000000" w:themeColor="text1"/>
                <w:sz w:val="24"/>
                <w:szCs w:val="24"/>
              </w:rPr>
            </w:pPr>
            <w:r w:rsidRPr="00FF324C">
              <w:rPr>
                <w:rFonts w:ascii="Times New Roman" w:hAnsi="Times New Roman" w:cs="Times New Roman"/>
                <w:color w:val="000000" w:themeColor="text1"/>
                <w:sz w:val="24"/>
                <w:szCs w:val="24"/>
              </w:rPr>
              <w:t>Когато за някое от горепосочените лица свидетелството за съдимост подлежи на издаване от чуждестранен орган, същото се представя в легализиран превод - оригинал или копие, заверено от кандидата. Когато в съответната чужда държава свидетелство за съдимост или еквивалентен документ не се издава, горепосоченото лице следва да представи декларация, съгласно законодателството на държавата, в която е установено.</w:t>
            </w:r>
            <w:r w:rsidR="00C107E5">
              <w:rPr>
                <w:rFonts w:ascii="Times New Roman" w:hAnsi="Times New Roman" w:cs="Times New Roman"/>
                <w:color w:val="000000" w:themeColor="text1"/>
                <w:sz w:val="24"/>
                <w:szCs w:val="24"/>
              </w:rPr>
              <w:t xml:space="preserve"> Документът се представя, в случаите когато не може да бъде извършена проверка по служебен път.</w:t>
            </w:r>
          </w:p>
          <w:p w:rsidR="00C107E5" w:rsidRDefault="009D3497" w:rsidP="00D86092">
            <w:pPr>
              <w:jc w:val="both"/>
              <w:rPr>
                <w:rFonts w:ascii="Times New Roman" w:hAnsi="Times New Roman" w:cs="Times New Roman"/>
                <w:b/>
                <w:color w:val="000000" w:themeColor="text1"/>
                <w:sz w:val="24"/>
                <w:szCs w:val="24"/>
              </w:rPr>
            </w:pPr>
            <w:r w:rsidRPr="00D46D93">
              <w:rPr>
                <w:rFonts w:ascii="Times New Roman" w:hAnsi="Times New Roman" w:cs="Times New Roman"/>
                <w:b/>
                <w:color w:val="000000" w:themeColor="text1"/>
                <w:sz w:val="24"/>
                <w:szCs w:val="24"/>
              </w:rPr>
              <w:t>г</w:t>
            </w:r>
            <w:r w:rsidRPr="00C107E5">
              <w:rPr>
                <w:rFonts w:ascii="Times New Roman" w:hAnsi="Times New Roman" w:cs="Times New Roman"/>
                <w:b/>
                <w:color w:val="000000" w:themeColor="text1"/>
                <w:sz w:val="24"/>
                <w:szCs w:val="24"/>
              </w:rPr>
              <w:t>/</w:t>
            </w:r>
            <w:r w:rsidRPr="00C557CF">
              <w:rPr>
                <w:rFonts w:ascii="Times New Roman" w:hAnsi="Times New Roman" w:cs="Times New Roman"/>
                <w:color w:val="000000" w:themeColor="text1"/>
                <w:sz w:val="24"/>
                <w:szCs w:val="24"/>
              </w:rPr>
              <w:t xml:space="preserve"> </w:t>
            </w:r>
            <w:r w:rsidRPr="00725380">
              <w:rPr>
                <w:rFonts w:ascii="Times New Roman" w:hAnsi="Times New Roman" w:cs="Times New Roman"/>
                <w:color w:val="000000" w:themeColor="text1"/>
                <w:sz w:val="24"/>
                <w:szCs w:val="24"/>
              </w:rPr>
              <w:t>Нотариално заверено пълномощно в случаите, когато административният договор за предоставяне на безвъзмездна финансова помощ ще бъде подписан от лице, различно от законния/</w:t>
            </w:r>
            <w:proofErr w:type="spellStart"/>
            <w:r w:rsidRPr="00725380">
              <w:rPr>
                <w:rFonts w:ascii="Times New Roman" w:hAnsi="Times New Roman" w:cs="Times New Roman"/>
                <w:color w:val="000000" w:themeColor="text1"/>
                <w:sz w:val="24"/>
                <w:szCs w:val="24"/>
              </w:rPr>
              <w:t>ите</w:t>
            </w:r>
            <w:proofErr w:type="spellEnd"/>
            <w:r w:rsidRPr="00725380">
              <w:rPr>
                <w:rFonts w:ascii="Times New Roman" w:hAnsi="Times New Roman" w:cs="Times New Roman"/>
                <w:color w:val="000000" w:themeColor="text1"/>
                <w:sz w:val="24"/>
                <w:szCs w:val="24"/>
              </w:rPr>
              <w:t xml:space="preserve"> представител/и на кандидата съгласно </w:t>
            </w:r>
            <w:r w:rsidR="00D46D93" w:rsidRPr="00725380">
              <w:rPr>
                <w:rFonts w:ascii="Times New Roman" w:hAnsi="Times New Roman" w:cs="Times New Roman"/>
                <w:color w:val="000000" w:themeColor="text1"/>
                <w:sz w:val="24"/>
                <w:szCs w:val="24"/>
              </w:rPr>
              <w:t>Договор за сформиране и функциониране на оперативна група по чл. 357 - 364 от Закона за задълженията и договорите (ЗЗД)</w:t>
            </w:r>
            <w:r w:rsidRPr="00725380">
              <w:rPr>
                <w:rFonts w:ascii="Times New Roman" w:hAnsi="Times New Roman" w:cs="Times New Roman"/>
                <w:color w:val="000000" w:themeColor="text1"/>
                <w:sz w:val="24"/>
                <w:szCs w:val="24"/>
              </w:rPr>
              <w:t>, заверено от кандидата;</w:t>
            </w:r>
          </w:p>
          <w:p w:rsidR="00C107E5" w:rsidRPr="00140EB1" w:rsidRDefault="009D3497" w:rsidP="00D86092">
            <w:pPr>
              <w:jc w:val="both"/>
              <w:rPr>
                <w:rFonts w:ascii="Times New Roman" w:hAnsi="Times New Roman" w:cs="Times New Roman"/>
                <w:b/>
                <w:color w:val="000000" w:themeColor="text1"/>
                <w:sz w:val="24"/>
                <w:szCs w:val="24"/>
              </w:rPr>
            </w:pPr>
            <w:r w:rsidRPr="00C51F0F">
              <w:rPr>
                <w:rFonts w:ascii="Times New Roman" w:hAnsi="Times New Roman" w:cs="Times New Roman"/>
                <w:b/>
                <w:color w:val="000000" w:themeColor="text1"/>
                <w:sz w:val="24"/>
                <w:szCs w:val="24"/>
              </w:rPr>
              <w:t>д/</w:t>
            </w:r>
            <w:r w:rsidRPr="00C51F0F">
              <w:rPr>
                <w:rFonts w:ascii="Times New Roman" w:hAnsi="Times New Roman" w:cs="Times New Roman"/>
                <w:color w:val="000000" w:themeColor="text1"/>
                <w:sz w:val="24"/>
                <w:szCs w:val="24"/>
              </w:rPr>
              <w:t xml:space="preserve"> Заявление </w:t>
            </w:r>
            <w:r w:rsidRPr="00140EB1">
              <w:rPr>
                <w:rFonts w:ascii="Times New Roman" w:hAnsi="Times New Roman" w:cs="Times New Roman"/>
                <w:color w:val="000000" w:themeColor="text1"/>
                <w:sz w:val="24"/>
                <w:szCs w:val="24"/>
              </w:rPr>
              <w:t>за профил за достъп на ръководител на бенефи</w:t>
            </w:r>
            <w:r w:rsidR="0017063A" w:rsidRPr="00140EB1">
              <w:rPr>
                <w:rFonts w:ascii="Times New Roman" w:hAnsi="Times New Roman" w:cs="Times New Roman"/>
                <w:color w:val="000000" w:themeColor="text1"/>
                <w:sz w:val="24"/>
                <w:szCs w:val="24"/>
              </w:rPr>
              <w:t>циента до ИСУН 2020 (Приложение №</w:t>
            </w:r>
            <w:r w:rsidR="00E6196B">
              <w:rPr>
                <w:rFonts w:ascii="Times New Roman" w:hAnsi="Times New Roman" w:cs="Times New Roman"/>
                <w:color w:val="FF0000"/>
                <w:sz w:val="24"/>
                <w:szCs w:val="24"/>
              </w:rPr>
              <w:t xml:space="preserve"> </w:t>
            </w:r>
            <w:r w:rsidR="00E6196B" w:rsidRPr="00635D67">
              <w:rPr>
                <w:rFonts w:ascii="Times New Roman" w:hAnsi="Times New Roman" w:cs="Times New Roman"/>
                <w:sz w:val="24"/>
                <w:szCs w:val="24"/>
              </w:rPr>
              <w:t>8</w:t>
            </w:r>
            <w:r w:rsidR="00E6196B">
              <w:rPr>
                <w:rFonts w:ascii="Times New Roman" w:hAnsi="Times New Roman" w:cs="Times New Roman"/>
                <w:color w:val="000000" w:themeColor="text1"/>
                <w:sz w:val="24"/>
                <w:szCs w:val="24"/>
              </w:rPr>
              <w:t xml:space="preserve"> </w:t>
            </w:r>
            <w:r w:rsidRPr="00140EB1">
              <w:rPr>
                <w:rFonts w:ascii="Times New Roman" w:hAnsi="Times New Roman" w:cs="Times New Roman"/>
                <w:color w:val="000000" w:themeColor="text1"/>
                <w:sz w:val="24"/>
                <w:szCs w:val="24"/>
              </w:rPr>
              <w:t xml:space="preserve">към Условията за изпълнение) и/или Заявление за профил за достъп на упълномощени от бенефициента лица до ИСУН 2020. </w:t>
            </w:r>
          </w:p>
          <w:p w:rsidR="00C107E5" w:rsidRPr="00140EB1" w:rsidRDefault="009D3497" w:rsidP="00D86092">
            <w:pPr>
              <w:jc w:val="both"/>
              <w:rPr>
                <w:rFonts w:ascii="Times New Roman" w:hAnsi="Times New Roman" w:cs="Times New Roman"/>
                <w:color w:val="000000" w:themeColor="text1"/>
                <w:sz w:val="24"/>
                <w:szCs w:val="24"/>
              </w:rPr>
            </w:pPr>
            <w:r w:rsidRPr="00140EB1">
              <w:rPr>
                <w:rFonts w:ascii="Times New Roman" w:hAnsi="Times New Roman" w:cs="Times New Roman"/>
                <w:b/>
                <w:color w:val="000000" w:themeColor="text1"/>
                <w:sz w:val="24"/>
                <w:szCs w:val="24"/>
              </w:rPr>
              <w:t>е/</w:t>
            </w:r>
            <w:r w:rsidRPr="00140EB1">
              <w:rPr>
                <w:rFonts w:ascii="Times New Roman" w:hAnsi="Times New Roman" w:cs="Times New Roman"/>
                <w:color w:val="000000" w:themeColor="text1"/>
                <w:sz w:val="24"/>
                <w:szCs w:val="24"/>
              </w:rPr>
              <w:t xml:space="preserve"> Удостоверение от органите на Изпълнителна агенция "Главна инспекция по труда" във връзка с обстоятелствата по чл. 54, ал.</w:t>
            </w:r>
            <w:r w:rsidR="00140EB1">
              <w:rPr>
                <w:rFonts w:ascii="Times New Roman" w:hAnsi="Times New Roman" w:cs="Times New Roman"/>
                <w:color w:val="000000" w:themeColor="text1"/>
                <w:sz w:val="24"/>
                <w:szCs w:val="24"/>
              </w:rPr>
              <w:t xml:space="preserve"> </w:t>
            </w:r>
            <w:r w:rsidRPr="00140EB1">
              <w:rPr>
                <w:rFonts w:ascii="Times New Roman" w:hAnsi="Times New Roman" w:cs="Times New Roman"/>
                <w:color w:val="000000" w:themeColor="text1"/>
                <w:sz w:val="24"/>
                <w:szCs w:val="24"/>
              </w:rPr>
              <w:t>1, т.</w:t>
            </w:r>
            <w:r w:rsidR="00C27E8C" w:rsidRPr="00140EB1">
              <w:rPr>
                <w:rFonts w:ascii="Times New Roman" w:hAnsi="Times New Roman" w:cs="Times New Roman"/>
                <w:color w:val="000000" w:themeColor="text1"/>
                <w:sz w:val="24"/>
                <w:szCs w:val="24"/>
              </w:rPr>
              <w:t xml:space="preserve"> </w:t>
            </w:r>
            <w:r w:rsidRPr="00140EB1">
              <w:rPr>
                <w:rFonts w:ascii="Times New Roman" w:hAnsi="Times New Roman" w:cs="Times New Roman"/>
                <w:color w:val="000000" w:themeColor="text1"/>
                <w:sz w:val="24"/>
                <w:szCs w:val="24"/>
              </w:rPr>
              <w:t>6 от ЗОП - оригинал или копие, заверено от кандидата</w:t>
            </w:r>
            <w:r w:rsidR="00C73B10" w:rsidRPr="00140EB1">
              <w:rPr>
                <w:rFonts w:ascii="Times New Roman" w:hAnsi="Times New Roman" w:cs="Times New Roman"/>
                <w:color w:val="000000" w:themeColor="text1"/>
                <w:sz w:val="24"/>
                <w:szCs w:val="24"/>
              </w:rPr>
              <w:t>.</w:t>
            </w:r>
          </w:p>
          <w:p w:rsidR="00C107E5" w:rsidRDefault="00C73B10" w:rsidP="00D86092">
            <w:pPr>
              <w:contextualSpacing/>
              <w:jc w:val="both"/>
              <w:rPr>
                <w:rFonts w:ascii="Times New Roman" w:hAnsi="Times New Roman" w:cs="Times New Roman"/>
                <w:color w:val="000000" w:themeColor="text1"/>
                <w:sz w:val="24"/>
                <w:szCs w:val="24"/>
              </w:rPr>
            </w:pPr>
            <w:r w:rsidRPr="00140EB1">
              <w:rPr>
                <w:rFonts w:ascii="Times New Roman" w:hAnsi="Times New Roman" w:cs="Times New Roman"/>
                <w:color w:val="000000" w:themeColor="text1"/>
                <w:sz w:val="24"/>
                <w:szCs w:val="24"/>
              </w:rPr>
              <w:t>ж/ Документ, издаден от обслужващата</w:t>
            </w:r>
            <w:r w:rsidRPr="00C51F0F">
              <w:rPr>
                <w:rFonts w:ascii="Times New Roman" w:hAnsi="Times New Roman" w:cs="Times New Roman"/>
                <w:color w:val="000000" w:themeColor="text1"/>
                <w:sz w:val="24"/>
                <w:szCs w:val="24"/>
              </w:rPr>
              <w:t xml:space="preserve"> банка</w:t>
            </w:r>
            <w:r w:rsidR="0027718A">
              <w:rPr>
                <w:rFonts w:ascii="Times New Roman" w:hAnsi="Times New Roman" w:cs="Times New Roman"/>
                <w:sz w:val="24"/>
                <w:szCs w:val="24"/>
              </w:rPr>
              <w:t xml:space="preserve"> с удостоверителен характер</w:t>
            </w:r>
            <w:r w:rsidRPr="00C51F0F">
              <w:rPr>
                <w:rFonts w:ascii="Times New Roman" w:hAnsi="Times New Roman" w:cs="Times New Roman"/>
                <w:color w:val="000000" w:themeColor="text1"/>
                <w:sz w:val="24"/>
                <w:szCs w:val="24"/>
              </w:rPr>
              <w:t xml:space="preserve"> за банковата сметка на кандидата, по която ще бъде преведена финансовата помощ, получена по реда на тези у</w:t>
            </w:r>
            <w:r w:rsidR="001B409C" w:rsidRPr="00C51F0F">
              <w:rPr>
                <w:rFonts w:ascii="Times New Roman" w:hAnsi="Times New Roman" w:cs="Times New Roman"/>
                <w:color w:val="000000" w:themeColor="text1"/>
                <w:sz w:val="24"/>
                <w:szCs w:val="24"/>
              </w:rPr>
              <w:t>словия</w:t>
            </w:r>
            <w:r w:rsidR="0027718A">
              <w:rPr>
                <w:rFonts w:ascii="Times New Roman" w:hAnsi="Times New Roman" w:cs="Times New Roman"/>
                <w:color w:val="000000" w:themeColor="text1"/>
                <w:sz w:val="24"/>
                <w:szCs w:val="24"/>
              </w:rPr>
              <w:t>, ако е извършена промяна.</w:t>
            </w:r>
            <w:r w:rsidRPr="00C51F0F">
              <w:rPr>
                <w:rFonts w:ascii="Times New Roman" w:hAnsi="Times New Roman" w:cs="Times New Roman"/>
                <w:color w:val="000000" w:themeColor="text1"/>
                <w:sz w:val="24"/>
                <w:szCs w:val="24"/>
              </w:rPr>
              <w:t xml:space="preserve"> Представя се във формат „</w:t>
            </w:r>
            <w:proofErr w:type="spellStart"/>
            <w:r w:rsidRPr="00C51F0F">
              <w:rPr>
                <w:rFonts w:ascii="Times New Roman" w:hAnsi="Times New Roman" w:cs="Times New Roman"/>
                <w:color w:val="000000" w:themeColor="text1"/>
                <w:sz w:val="24"/>
                <w:szCs w:val="24"/>
              </w:rPr>
              <w:t>pdf</w:t>
            </w:r>
            <w:proofErr w:type="spellEnd"/>
            <w:r w:rsidRPr="00C51F0F">
              <w:rPr>
                <w:rFonts w:ascii="Times New Roman" w:hAnsi="Times New Roman" w:cs="Times New Roman"/>
                <w:color w:val="000000" w:themeColor="text1"/>
                <w:sz w:val="24"/>
                <w:szCs w:val="24"/>
              </w:rPr>
              <w:t>“ или „</w:t>
            </w:r>
            <w:proofErr w:type="spellStart"/>
            <w:r w:rsidRPr="00C51F0F">
              <w:rPr>
                <w:rFonts w:ascii="Times New Roman" w:hAnsi="Times New Roman" w:cs="Times New Roman"/>
                <w:color w:val="000000" w:themeColor="text1"/>
                <w:sz w:val="24"/>
                <w:szCs w:val="24"/>
              </w:rPr>
              <w:t>jpg</w:t>
            </w:r>
            <w:proofErr w:type="spellEnd"/>
            <w:r w:rsidRPr="00C51F0F">
              <w:rPr>
                <w:rFonts w:ascii="Times New Roman" w:hAnsi="Times New Roman" w:cs="Times New Roman"/>
                <w:color w:val="000000" w:themeColor="text1"/>
                <w:sz w:val="24"/>
                <w:szCs w:val="24"/>
              </w:rPr>
              <w:t xml:space="preserve">“. </w:t>
            </w:r>
          </w:p>
          <w:p w:rsidR="009D3497" w:rsidRPr="00C51F0F" w:rsidRDefault="002F799D" w:rsidP="00D86092">
            <w:pPr>
              <w:jc w:val="both"/>
              <w:rPr>
                <w:rFonts w:ascii="Times New Roman" w:hAnsi="Times New Roman" w:cs="Times New Roman"/>
                <w:color w:val="000000" w:themeColor="text1"/>
                <w:sz w:val="24"/>
                <w:szCs w:val="24"/>
              </w:rPr>
            </w:pPr>
            <w:r w:rsidRPr="00C51F0F">
              <w:rPr>
                <w:rFonts w:ascii="Times New Roman" w:hAnsi="Times New Roman" w:cs="Times New Roman"/>
                <w:color w:val="000000" w:themeColor="text1"/>
                <w:sz w:val="24"/>
                <w:szCs w:val="24"/>
              </w:rPr>
              <w:t xml:space="preserve">4. </w:t>
            </w:r>
            <w:r w:rsidR="009D3497" w:rsidRPr="00C51F0F">
              <w:rPr>
                <w:rFonts w:ascii="Times New Roman" w:hAnsi="Times New Roman" w:cs="Times New Roman"/>
                <w:color w:val="000000" w:themeColor="text1"/>
                <w:sz w:val="24"/>
                <w:szCs w:val="24"/>
              </w:rPr>
              <w:t>Посочените документи се представят от одобрените кандидати при сключване на административните договори за предоставяне на безвъзмездна финансова помощ</w:t>
            </w:r>
            <w:r w:rsidR="00C51F0F">
              <w:rPr>
                <w:rFonts w:ascii="Times New Roman" w:hAnsi="Times New Roman" w:cs="Times New Roman"/>
                <w:color w:val="000000" w:themeColor="text1"/>
                <w:sz w:val="24"/>
                <w:szCs w:val="24"/>
              </w:rPr>
              <w:t xml:space="preserve"> </w:t>
            </w:r>
            <w:r w:rsidR="009D3497" w:rsidRPr="00C51F0F">
              <w:rPr>
                <w:rFonts w:ascii="Times New Roman" w:hAnsi="Times New Roman" w:cs="Times New Roman"/>
                <w:color w:val="000000" w:themeColor="text1"/>
                <w:sz w:val="24"/>
                <w:szCs w:val="24"/>
              </w:rPr>
              <w:t>като, преди представяне на договорите за подпис, ще се извършва проверка за съответствие на кандидатите с изискванията на чл. 25, ал. 2 от З</w:t>
            </w:r>
            <w:r w:rsidR="00CA5993" w:rsidRPr="00C51F0F">
              <w:rPr>
                <w:rFonts w:ascii="Times New Roman" w:hAnsi="Times New Roman" w:cs="Times New Roman"/>
                <w:color w:val="000000" w:themeColor="text1"/>
                <w:sz w:val="24"/>
                <w:szCs w:val="24"/>
              </w:rPr>
              <w:t xml:space="preserve">УСЕСИФ </w:t>
            </w:r>
            <w:r w:rsidR="009D3497" w:rsidRPr="00C51F0F">
              <w:rPr>
                <w:rFonts w:ascii="Times New Roman" w:hAnsi="Times New Roman" w:cs="Times New Roman"/>
                <w:color w:val="000000" w:themeColor="text1"/>
                <w:sz w:val="24"/>
                <w:szCs w:val="24"/>
              </w:rPr>
              <w:t xml:space="preserve">въз основа на представените документи. </w:t>
            </w:r>
          </w:p>
          <w:p w:rsidR="009D3497" w:rsidRPr="00C51F0F" w:rsidRDefault="002F799D" w:rsidP="00D86092">
            <w:pPr>
              <w:jc w:val="both"/>
              <w:rPr>
                <w:rFonts w:ascii="Times New Roman" w:hAnsi="Times New Roman" w:cs="Times New Roman"/>
                <w:color w:val="000000" w:themeColor="text1"/>
                <w:sz w:val="24"/>
                <w:szCs w:val="24"/>
              </w:rPr>
            </w:pPr>
            <w:r w:rsidRPr="00C51F0F">
              <w:rPr>
                <w:rFonts w:ascii="Times New Roman" w:hAnsi="Times New Roman" w:cs="Times New Roman"/>
                <w:color w:val="000000" w:themeColor="text1"/>
                <w:sz w:val="24"/>
                <w:szCs w:val="24"/>
              </w:rPr>
              <w:t xml:space="preserve">5. </w:t>
            </w:r>
            <w:r w:rsidR="009D3497" w:rsidRPr="00C51F0F">
              <w:rPr>
                <w:rFonts w:ascii="Times New Roman" w:hAnsi="Times New Roman" w:cs="Times New Roman"/>
                <w:color w:val="000000" w:themeColor="text1"/>
                <w:sz w:val="24"/>
                <w:szCs w:val="24"/>
              </w:rPr>
              <w:t xml:space="preserve">Срокът за представяне на посочените документи е </w:t>
            </w:r>
            <w:r w:rsidR="002947F7" w:rsidRPr="00C51F0F">
              <w:rPr>
                <w:rFonts w:ascii="Times New Roman" w:hAnsi="Times New Roman" w:cs="Times New Roman"/>
                <w:color w:val="000000" w:themeColor="text1"/>
                <w:sz w:val="24"/>
                <w:szCs w:val="24"/>
              </w:rPr>
              <w:t xml:space="preserve">30 </w:t>
            </w:r>
            <w:r w:rsidR="009D3497" w:rsidRPr="00C51F0F">
              <w:rPr>
                <w:rFonts w:ascii="Times New Roman" w:hAnsi="Times New Roman" w:cs="Times New Roman"/>
                <w:color w:val="000000" w:themeColor="text1"/>
                <w:sz w:val="24"/>
                <w:szCs w:val="24"/>
              </w:rPr>
              <w:t>дни, считано от датата на получаване на поканата.</w:t>
            </w:r>
          </w:p>
          <w:p w:rsidR="00DD227C" w:rsidRPr="00C51F0F" w:rsidRDefault="002F799D" w:rsidP="00D86092">
            <w:pPr>
              <w:jc w:val="both"/>
              <w:rPr>
                <w:rFonts w:ascii="Times New Roman" w:hAnsi="Times New Roman" w:cs="Times New Roman"/>
                <w:color w:val="000000" w:themeColor="text1"/>
                <w:sz w:val="24"/>
                <w:szCs w:val="24"/>
              </w:rPr>
            </w:pPr>
            <w:r w:rsidRPr="00C51F0F">
              <w:rPr>
                <w:rFonts w:ascii="Times New Roman" w:hAnsi="Times New Roman" w:cs="Times New Roman"/>
                <w:color w:val="000000" w:themeColor="text1"/>
                <w:sz w:val="24"/>
                <w:szCs w:val="24"/>
              </w:rPr>
              <w:t xml:space="preserve">6. </w:t>
            </w:r>
            <w:r w:rsidR="009D3497" w:rsidRPr="00C51F0F">
              <w:rPr>
                <w:rFonts w:ascii="Times New Roman" w:hAnsi="Times New Roman" w:cs="Times New Roman"/>
                <w:color w:val="000000" w:themeColor="text1"/>
                <w:sz w:val="24"/>
                <w:szCs w:val="24"/>
              </w:rPr>
              <w:t xml:space="preserve">Преди сключване на административен договор, </w:t>
            </w:r>
            <w:r w:rsidR="00EB4D51">
              <w:rPr>
                <w:rFonts w:ascii="Times New Roman" w:hAnsi="Times New Roman" w:cs="Times New Roman"/>
                <w:color w:val="000000" w:themeColor="text1"/>
                <w:sz w:val="24"/>
                <w:szCs w:val="24"/>
              </w:rPr>
              <w:t>УО</w:t>
            </w:r>
            <w:r w:rsidR="00A359F0" w:rsidRPr="00C51F0F">
              <w:rPr>
                <w:rFonts w:ascii="Times New Roman" w:hAnsi="Times New Roman" w:cs="Times New Roman"/>
                <w:color w:val="000000" w:themeColor="text1"/>
                <w:sz w:val="24"/>
                <w:szCs w:val="24"/>
              </w:rPr>
              <w:t xml:space="preserve"> </w:t>
            </w:r>
            <w:r w:rsidR="009D3497" w:rsidRPr="00C51F0F">
              <w:rPr>
                <w:rFonts w:ascii="Times New Roman" w:hAnsi="Times New Roman" w:cs="Times New Roman"/>
                <w:color w:val="000000" w:themeColor="text1"/>
                <w:sz w:val="24"/>
                <w:szCs w:val="24"/>
              </w:rPr>
              <w:t>извършва проверка на декларираното от одобрените кандидати обстоятелство, касаещо неизпълнено разпореждане за възстановяване вследствие на предходно решение на Европейската комисията, с което дадена помощ се обявява за незаконосъобразна и несъвместима с общия пазар. Проверката е на база информа</w:t>
            </w:r>
            <w:r w:rsidR="00DD227C" w:rsidRPr="00C51F0F">
              <w:rPr>
                <w:rFonts w:ascii="Times New Roman" w:hAnsi="Times New Roman" w:cs="Times New Roman"/>
                <w:color w:val="000000" w:themeColor="text1"/>
                <w:sz w:val="24"/>
                <w:szCs w:val="24"/>
              </w:rPr>
              <w:t>ция в Публичния регистър на ЕК</w:t>
            </w:r>
            <w:r w:rsidR="00C51F0F">
              <w:rPr>
                <w:rFonts w:ascii="Times New Roman" w:hAnsi="Times New Roman" w:cs="Times New Roman"/>
                <w:color w:val="000000" w:themeColor="text1"/>
                <w:sz w:val="24"/>
                <w:szCs w:val="24"/>
              </w:rPr>
              <w:t xml:space="preserve"> </w:t>
            </w:r>
            <w:r w:rsidR="009D3497" w:rsidRPr="00C51F0F">
              <w:rPr>
                <w:rFonts w:ascii="Times New Roman" w:hAnsi="Times New Roman" w:cs="Times New Roman"/>
                <w:color w:val="000000" w:themeColor="text1"/>
                <w:sz w:val="24"/>
                <w:szCs w:val="24"/>
              </w:rPr>
              <w:t>http://ec.europa.eu/competition/elojade/isef/index.cfm?clear=1&amp;policy_area_id=3): проверка по вид решение – отрицателно решение с възстановяване.</w:t>
            </w:r>
          </w:p>
          <w:p w:rsidR="009D3497" w:rsidRPr="00C51F0F" w:rsidRDefault="002F799D" w:rsidP="00D86092">
            <w:pPr>
              <w:jc w:val="both"/>
              <w:rPr>
                <w:rFonts w:ascii="Times New Roman" w:hAnsi="Times New Roman" w:cs="Times New Roman"/>
                <w:color w:val="000000" w:themeColor="text1"/>
                <w:sz w:val="24"/>
                <w:szCs w:val="24"/>
              </w:rPr>
            </w:pPr>
            <w:r w:rsidRPr="00C51F0F">
              <w:rPr>
                <w:rFonts w:ascii="Times New Roman" w:hAnsi="Times New Roman" w:cs="Times New Roman"/>
                <w:color w:val="000000" w:themeColor="text1"/>
                <w:sz w:val="24"/>
                <w:szCs w:val="24"/>
              </w:rPr>
              <w:t xml:space="preserve">7. </w:t>
            </w:r>
            <w:r w:rsidR="009D3497" w:rsidRPr="00C51F0F">
              <w:rPr>
                <w:rFonts w:ascii="Times New Roman" w:hAnsi="Times New Roman" w:cs="Times New Roman"/>
                <w:color w:val="000000" w:themeColor="text1"/>
                <w:sz w:val="24"/>
                <w:szCs w:val="24"/>
              </w:rPr>
              <w:t xml:space="preserve">Когато при извършване на проверката по същество на представените от кандидатите документи при сключване на административния договор за предоставяне на безвъзмездна финансова помощ, се установи несъответствие между декларирани данни на етап кандидатстване и информацията, посочена в представените документи, договор не се сключва, като за договаряне ще бъдат поканени съответният броя кандидати от резервния списък (в случай че такъв е съставен) по поредността на класирането им, до изчерпване на общия наличен бюджет по процедурата.  </w:t>
            </w:r>
          </w:p>
          <w:p w:rsidR="009D3497" w:rsidRPr="00C51F0F" w:rsidRDefault="002F799D" w:rsidP="00D86092">
            <w:pPr>
              <w:jc w:val="both"/>
              <w:rPr>
                <w:rFonts w:ascii="Times New Roman" w:hAnsi="Times New Roman" w:cs="Times New Roman"/>
                <w:color w:val="000000" w:themeColor="text1"/>
                <w:sz w:val="24"/>
                <w:szCs w:val="24"/>
              </w:rPr>
            </w:pPr>
            <w:r w:rsidRPr="00C51F0F">
              <w:rPr>
                <w:rFonts w:ascii="Times New Roman" w:hAnsi="Times New Roman" w:cs="Times New Roman"/>
                <w:color w:val="000000" w:themeColor="text1"/>
                <w:sz w:val="24"/>
                <w:szCs w:val="24"/>
              </w:rPr>
              <w:t xml:space="preserve">8. </w:t>
            </w:r>
            <w:r w:rsidR="009D3497" w:rsidRPr="00C51F0F">
              <w:rPr>
                <w:rFonts w:ascii="Times New Roman" w:hAnsi="Times New Roman" w:cs="Times New Roman"/>
                <w:color w:val="000000" w:themeColor="text1"/>
                <w:sz w:val="24"/>
                <w:szCs w:val="24"/>
              </w:rPr>
              <w:t>Ако кандидат по одобрен за финансиране проект откаже сключване на административен договор за предоставяне на безвъзмездна финансова помощ, се пристъпва към сключване на такъв договор с кандидатите от резервния списък (в случай че такъв е съставен) п</w:t>
            </w:r>
            <w:r w:rsidR="00DD227C" w:rsidRPr="00C51F0F">
              <w:rPr>
                <w:rFonts w:ascii="Times New Roman" w:hAnsi="Times New Roman" w:cs="Times New Roman"/>
                <w:color w:val="000000" w:themeColor="text1"/>
                <w:sz w:val="24"/>
                <w:szCs w:val="24"/>
              </w:rPr>
              <w:t>о поредността на класирането им</w:t>
            </w:r>
            <w:r w:rsidR="009D3497" w:rsidRPr="00C51F0F">
              <w:rPr>
                <w:rFonts w:ascii="Times New Roman" w:hAnsi="Times New Roman" w:cs="Times New Roman"/>
                <w:color w:val="000000" w:themeColor="text1"/>
                <w:sz w:val="24"/>
                <w:szCs w:val="24"/>
              </w:rPr>
              <w:t>.</w:t>
            </w:r>
          </w:p>
          <w:p w:rsidR="009D3497" w:rsidRPr="00C51F0F" w:rsidRDefault="0005327C" w:rsidP="00D86092">
            <w:pPr>
              <w:jc w:val="both"/>
              <w:rPr>
                <w:rFonts w:ascii="Times New Roman" w:hAnsi="Times New Roman" w:cs="Times New Roman"/>
                <w:color w:val="000000" w:themeColor="text1"/>
                <w:sz w:val="24"/>
                <w:szCs w:val="24"/>
              </w:rPr>
            </w:pPr>
            <w:r w:rsidRPr="00C51F0F">
              <w:rPr>
                <w:rFonts w:ascii="Times New Roman" w:hAnsi="Times New Roman" w:cs="Times New Roman"/>
                <w:color w:val="000000" w:themeColor="text1"/>
                <w:sz w:val="24"/>
                <w:szCs w:val="24"/>
              </w:rPr>
              <w:t xml:space="preserve">9. </w:t>
            </w:r>
            <w:r w:rsidR="00A752FF">
              <w:rPr>
                <w:rFonts w:ascii="Times New Roman" w:hAnsi="Times New Roman" w:cs="Times New Roman"/>
                <w:color w:val="000000" w:themeColor="text1"/>
                <w:sz w:val="24"/>
                <w:szCs w:val="24"/>
              </w:rPr>
              <w:t>Ръководителя на УО</w:t>
            </w:r>
            <w:r w:rsidR="00A359F0" w:rsidRPr="00C51F0F">
              <w:rPr>
                <w:rFonts w:ascii="Times New Roman" w:hAnsi="Times New Roman" w:cs="Times New Roman"/>
                <w:color w:val="000000" w:themeColor="text1"/>
                <w:sz w:val="24"/>
                <w:szCs w:val="24"/>
              </w:rPr>
              <w:t xml:space="preserve"> </w:t>
            </w:r>
            <w:r w:rsidR="009D3497" w:rsidRPr="00C51F0F">
              <w:rPr>
                <w:rFonts w:ascii="Times New Roman" w:hAnsi="Times New Roman" w:cs="Times New Roman"/>
                <w:color w:val="000000" w:themeColor="text1"/>
                <w:sz w:val="24"/>
                <w:szCs w:val="24"/>
              </w:rPr>
              <w:t>взема мотивирано решение за отказ за предоставяне на безвъзмездна финансова помощ в следните случаи:</w:t>
            </w:r>
          </w:p>
          <w:p w:rsidR="009D3497" w:rsidRPr="00C51F0F" w:rsidRDefault="009D3497" w:rsidP="00D86092">
            <w:pPr>
              <w:contextualSpacing/>
              <w:jc w:val="both"/>
              <w:rPr>
                <w:rFonts w:ascii="Times New Roman" w:hAnsi="Times New Roman" w:cs="Times New Roman"/>
                <w:color w:val="000000" w:themeColor="text1"/>
                <w:sz w:val="24"/>
                <w:szCs w:val="24"/>
              </w:rPr>
            </w:pPr>
            <w:r w:rsidRPr="00C51F0F">
              <w:rPr>
                <w:rFonts w:ascii="Times New Roman" w:hAnsi="Times New Roman" w:cs="Times New Roman"/>
                <w:color w:val="000000" w:themeColor="text1"/>
                <w:sz w:val="24"/>
                <w:szCs w:val="24"/>
              </w:rPr>
              <w:t>- за всяко проектно предложение, включено в списъка на предложените за отхвърляне проектни предложения и основанието за отхвърлянето им, включен в доклада за работата на оценителната комисия;</w:t>
            </w:r>
          </w:p>
          <w:p w:rsidR="009D3497" w:rsidRPr="00C51F0F" w:rsidRDefault="009D3497" w:rsidP="00D86092">
            <w:pPr>
              <w:contextualSpacing/>
              <w:jc w:val="both"/>
              <w:rPr>
                <w:rFonts w:ascii="Times New Roman" w:hAnsi="Times New Roman" w:cs="Times New Roman"/>
                <w:color w:val="000000" w:themeColor="text1"/>
                <w:sz w:val="24"/>
                <w:szCs w:val="24"/>
              </w:rPr>
            </w:pPr>
            <w:r w:rsidRPr="00C51F0F">
              <w:rPr>
                <w:rFonts w:ascii="Times New Roman" w:hAnsi="Times New Roman" w:cs="Times New Roman"/>
                <w:color w:val="000000" w:themeColor="text1"/>
                <w:sz w:val="24"/>
                <w:szCs w:val="24"/>
              </w:rPr>
              <w:t xml:space="preserve">-   при несъгласие на кандидата да сключи административен договор за предоставяне </w:t>
            </w:r>
            <w:r w:rsidR="00F615FC" w:rsidRPr="00C51F0F">
              <w:rPr>
                <w:rFonts w:ascii="Times New Roman" w:hAnsi="Times New Roman" w:cs="Times New Roman"/>
                <w:color w:val="000000" w:themeColor="text1"/>
                <w:sz w:val="24"/>
                <w:szCs w:val="24"/>
              </w:rPr>
              <w:t xml:space="preserve">на </w:t>
            </w:r>
            <w:r w:rsidR="00CA5993" w:rsidRPr="00C51F0F">
              <w:rPr>
                <w:rFonts w:ascii="Times New Roman" w:hAnsi="Times New Roman" w:cs="Times New Roman"/>
                <w:color w:val="000000" w:themeColor="text1"/>
                <w:sz w:val="24"/>
                <w:szCs w:val="24"/>
              </w:rPr>
              <w:t>безвъзмездна финансова помощ</w:t>
            </w:r>
            <w:r w:rsidR="00F615FC" w:rsidRPr="00C51F0F">
              <w:rPr>
                <w:rFonts w:ascii="Times New Roman" w:hAnsi="Times New Roman" w:cs="Times New Roman"/>
                <w:color w:val="000000" w:themeColor="text1"/>
                <w:sz w:val="24"/>
                <w:szCs w:val="24"/>
              </w:rPr>
              <w:t>;</w:t>
            </w:r>
          </w:p>
          <w:p w:rsidR="009D3497" w:rsidRPr="00C51F0F" w:rsidRDefault="009D3497" w:rsidP="00D86092">
            <w:pPr>
              <w:contextualSpacing/>
              <w:jc w:val="both"/>
              <w:rPr>
                <w:rFonts w:ascii="Times New Roman" w:hAnsi="Times New Roman" w:cs="Times New Roman"/>
                <w:color w:val="000000" w:themeColor="text1"/>
                <w:sz w:val="24"/>
                <w:szCs w:val="24"/>
                <w:lang w:val="en-US"/>
              </w:rPr>
            </w:pPr>
            <w:r w:rsidRPr="00C51F0F">
              <w:rPr>
                <w:rFonts w:ascii="Times New Roman" w:hAnsi="Times New Roman" w:cs="Times New Roman"/>
                <w:color w:val="000000" w:themeColor="text1"/>
                <w:sz w:val="24"/>
                <w:szCs w:val="24"/>
              </w:rPr>
              <w:t xml:space="preserve">- на кандидат, който не отговаря на </w:t>
            </w:r>
            <w:r w:rsidR="00024611" w:rsidRPr="00C51F0F">
              <w:rPr>
                <w:rFonts w:ascii="Times New Roman" w:hAnsi="Times New Roman" w:cs="Times New Roman"/>
                <w:color w:val="000000" w:themeColor="text1"/>
                <w:sz w:val="24"/>
                <w:szCs w:val="24"/>
              </w:rPr>
              <w:t>условията на чл. 25, ал. 2 от ЗУСЕСИФ</w:t>
            </w:r>
            <w:r w:rsidR="00754E39" w:rsidRPr="00C51F0F">
              <w:rPr>
                <w:rFonts w:ascii="Times New Roman" w:hAnsi="Times New Roman" w:cs="Times New Roman"/>
                <w:color w:val="000000" w:themeColor="text1"/>
                <w:sz w:val="24"/>
                <w:szCs w:val="24"/>
              </w:rPr>
              <w:t xml:space="preserve"> или </w:t>
            </w:r>
            <w:proofErr w:type="spellStart"/>
            <w:r w:rsidR="00754E39" w:rsidRPr="00C51F0F">
              <w:rPr>
                <w:rFonts w:ascii="Times New Roman" w:hAnsi="Times New Roman" w:cs="Times New Roman"/>
                <w:color w:val="000000" w:themeColor="text1"/>
                <w:sz w:val="24"/>
                <w:szCs w:val="24"/>
              </w:rPr>
              <w:t>непредставяне</w:t>
            </w:r>
            <w:proofErr w:type="spellEnd"/>
            <w:r w:rsidR="00754E39" w:rsidRPr="00C51F0F">
              <w:rPr>
                <w:rFonts w:ascii="Times New Roman" w:hAnsi="Times New Roman" w:cs="Times New Roman"/>
                <w:color w:val="000000" w:themeColor="text1"/>
                <w:sz w:val="24"/>
                <w:szCs w:val="24"/>
              </w:rPr>
              <w:t xml:space="preserve"> на документите по т. 3</w:t>
            </w:r>
            <w:r w:rsidR="00F615FC" w:rsidRPr="00C51F0F">
              <w:rPr>
                <w:rFonts w:ascii="Times New Roman" w:hAnsi="Times New Roman" w:cs="Times New Roman"/>
                <w:color w:val="000000" w:themeColor="text1"/>
                <w:sz w:val="24"/>
                <w:szCs w:val="24"/>
              </w:rPr>
              <w:t>;</w:t>
            </w:r>
          </w:p>
          <w:p w:rsidR="009B1E8C" w:rsidRPr="00BB1BD4" w:rsidRDefault="009B1E8C" w:rsidP="00D86092">
            <w:pPr>
              <w:contextualSpacing/>
              <w:jc w:val="both"/>
              <w:rPr>
                <w:rFonts w:ascii="Times New Roman" w:hAnsi="Times New Roman" w:cs="Times New Roman"/>
                <w:color w:val="000000" w:themeColor="text1"/>
                <w:sz w:val="24"/>
                <w:szCs w:val="24"/>
              </w:rPr>
            </w:pPr>
            <w:r w:rsidRPr="00BB1BD4">
              <w:rPr>
                <w:rFonts w:ascii="Times New Roman" w:hAnsi="Times New Roman" w:cs="Times New Roman"/>
                <w:color w:val="000000" w:themeColor="text1"/>
                <w:sz w:val="24"/>
                <w:szCs w:val="24"/>
                <w:lang w:val="en-US"/>
              </w:rPr>
              <w:t xml:space="preserve">- </w:t>
            </w:r>
            <w:proofErr w:type="gramStart"/>
            <w:r w:rsidRPr="00BB1BD4">
              <w:rPr>
                <w:rFonts w:ascii="Times New Roman" w:hAnsi="Times New Roman" w:cs="Times New Roman"/>
                <w:color w:val="000000" w:themeColor="text1"/>
                <w:sz w:val="24"/>
                <w:szCs w:val="24"/>
              </w:rPr>
              <w:t>в</w:t>
            </w:r>
            <w:proofErr w:type="gramEnd"/>
            <w:r w:rsidRPr="00BB1BD4">
              <w:rPr>
                <w:rFonts w:ascii="Times New Roman" w:hAnsi="Times New Roman" w:cs="Times New Roman"/>
                <w:color w:val="000000" w:themeColor="text1"/>
                <w:sz w:val="24"/>
                <w:szCs w:val="24"/>
              </w:rPr>
              <w:t xml:space="preserve"> случаите по чл. 9д от </w:t>
            </w:r>
            <w:r w:rsidR="00CA5993" w:rsidRPr="00BB1BD4">
              <w:rPr>
                <w:rFonts w:ascii="Times New Roman" w:hAnsi="Times New Roman" w:cs="Times New Roman"/>
                <w:color w:val="000000" w:themeColor="text1"/>
                <w:sz w:val="24"/>
                <w:szCs w:val="24"/>
              </w:rPr>
              <w:t>Закона за подпомагане на земеделските производители</w:t>
            </w:r>
            <w:r w:rsidRPr="00BB1BD4">
              <w:rPr>
                <w:rFonts w:ascii="Times New Roman" w:hAnsi="Times New Roman" w:cs="Times New Roman"/>
                <w:color w:val="000000" w:themeColor="text1"/>
                <w:sz w:val="24"/>
                <w:szCs w:val="24"/>
              </w:rPr>
              <w:t>.</w:t>
            </w:r>
          </w:p>
          <w:p w:rsidR="009D3497" w:rsidRPr="00C51F0F" w:rsidRDefault="0005327C" w:rsidP="00D86092">
            <w:pPr>
              <w:jc w:val="both"/>
              <w:rPr>
                <w:rFonts w:ascii="Times New Roman" w:hAnsi="Times New Roman" w:cs="Times New Roman"/>
                <w:color w:val="000000" w:themeColor="text1"/>
                <w:sz w:val="24"/>
                <w:szCs w:val="24"/>
              </w:rPr>
            </w:pPr>
            <w:r w:rsidRPr="00C51F0F">
              <w:rPr>
                <w:rFonts w:ascii="Times New Roman" w:hAnsi="Times New Roman" w:cs="Times New Roman"/>
                <w:color w:val="000000" w:themeColor="text1"/>
                <w:sz w:val="24"/>
                <w:szCs w:val="24"/>
              </w:rPr>
              <w:t xml:space="preserve">10. </w:t>
            </w:r>
            <w:r w:rsidR="009D3497" w:rsidRPr="00C51F0F">
              <w:rPr>
                <w:rFonts w:ascii="Times New Roman" w:hAnsi="Times New Roman" w:cs="Times New Roman"/>
                <w:color w:val="000000" w:themeColor="text1"/>
                <w:sz w:val="24"/>
                <w:szCs w:val="24"/>
              </w:rPr>
              <w:t xml:space="preserve">При подписване на административен договор за безвъзмездна финансова помощ, бенефициентът подписва </w:t>
            </w:r>
            <w:r w:rsidR="00CA5993" w:rsidRPr="00C51F0F">
              <w:rPr>
                <w:rFonts w:ascii="Times New Roman" w:hAnsi="Times New Roman" w:cs="Times New Roman"/>
                <w:color w:val="000000" w:themeColor="text1"/>
                <w:sz w:val="24"/>
                <w:szCs w:val="24"/>
              </w:rPr>
              <w:t xml:space="preserve">декларация </w:t>
            </w:r>
            <w:r w:rsidR="009D3497" w:rsidRPr="00C51F0F">
              <w:rPr>
                <w:rFonts w:ascii="Times New Roman" w:hAnsi="Times New Roman" w:cs="Times New Roman"/>
                <w:color w:val="000000" w:themeColor="text1"/>
                <w:sz w:val="24"/>
                <w:szCs w:val="24"/>
              </w:rPr>
              <w:t xml:space="preserve">по чл. 25, ал. 2 от </w:t>
            </w:r>
            <w:r w:rsidR="00CA5993" w:rsidRPr="00C51F0F">
              <w:rPr>
                <w:rFonts w:ascii="Times New Roman" w:hAnsi="Times New Roman" w:cs="Times New Roman"/>
                <w:color w:val="000000" w:themeColor="text1"/>
                <w:sz w:val="24"/>
                <w:szCs w:val="24"/>
              </w:rPr>
              <w:t>ЗУСЕСИФ</w:t>
            </w:r>
            <w:r w:rsidR="00024611" w:rsidRPr="00C51F0F">
              <w:rPr>
                <w:rFonts w:ascii="Times New Roman" w:hAnsi="Times New Roman" w:cs="Times New Roman"/>
                <w:color w:val="000000" w:themeColor="text1"/>
                <w:sz w:val="24"/>
                <w:szCs w:val="24"/>
              </w:rPr>
              <w:t xml:space="preserve"> и чл. 7 от ПМС 162/2016</w:t>
            </w:r>
            <w:r w:rsidR="00CA5993" w:rsidRPr="00C51F0F">
              <w:rPr>
                <w:rFonts w:ascii="Times New Roman" w:hAnsi="Times New Roman" w:cs="Times New Roman"/>
                <w:color w:val="000000" w:themeColor="text1"/>
                <w:sz w:val="24"/>
                <w:szCs w:val="24"/>
              </w:rPr>
              <w:t xml:space="preserve"> г.</w:t>
            </w:r>
            <w:r w:rsidR="00024611" w:rsidRPr="00C51F0F">
              <w:rPr>
                <w:rFonts w:ascii="Times New Roman" w:hAnsi="Times New Roman" w:cs="Times New Roman"/>
                <w:color w:val="000000" w:themeColor="text1"/>
                <w:sz w:val="24"/>
                <w:szCs w:val="24"/>
              </w:rPr>
              <w:t xml:space="preserve">, при настъпила промяна в декларираните при кандидатстване обстоятелства </w:t>
            </w:r>
            <w:r w:rsidR="009D3497" w:rsidRPr="00C51F0F">
              <w:rPr>
                <w:rFonts w:ascii="Times New Roman" w:hAnsi="Times New Roman" w:cs="Times New Roman"/>
                <w:color w:val="000000" w:themeColor="text1"/>
                <w:sz w:val="24"/>
                <w:szCs w:val="24"/>
              </w:rPr>
              <w:t>(</w:t>
            </w:r>
            <w:r w:rsidR="00024611" w:rsidRPr="00C51F0F">
              <w:rPr>
                <w:rFonts w:ascii="Times New Roman" w:hAnsi="Times New Roman" w:cs="Times New Roman"/>
                <w:color w:val="000000" w:themeColor="text1"/>
                <w:sz w:val="24"/>
                <w:szCs w:val="24"/>
              </w:rPr>
              <w:t>Приложение</w:t>
            </w:r>
            <w:r w:rsidR="0017063A" w:rsidRPr="00C51F0F">
              <w:rPr>
                <w:rFonts w:ascii="Times New Roman" w:hAnsi="Times New Roman" w:cs="Times New Roman"/>
                <w:color w:val="000000" w:themeColor="text1"/>
                <w:sz w:val="24"/>
                <w:szCs w:val="24"/>
              </w:rPr>
              <w:t xml:space="preserve">№ </w:t>
            </w:r>
            <w:r w:rsidR="005F7B06">
              <w:rPr>
                <w:rFonts w:ascii="Times New Roman" w:hAnsi="Times New Roman" w:cs="Times New Roman"/>
                <w:color w:val="000000" w:themeColor="text1"/>
                <w:sz w:val="24"/>
                <w:szCs w:val="24"/>
              </w:rPr>
              <w:t>3</w:t>
            </w:r>
            <w:r w:rsidR="009D3497" w:rsidRPr="00C51F0F">
              <w:rPr>
                <w:rFonts w:ascii="Times New Roman" w:hAnsi="Times New Roman" w:cs="Times New Roman"/>
                <w:color w:val="000000" w:themeColor="text1"/>
                <w:sz w:val="24"/>
                <w:szCs w:val="24"/>
              </w:rPr>
              <w:t>) към Административния договор за предоставяне на безвъзмездна финансова помощ.</w:t>
            </w:r>
          </w:p>
          <w:p w:rsidR="009D3497" w:rsidRPr="00C51F0F" w:rsidRDefault="0005327C" w:rsidP="00D86092">
            <w:pPr>
              <w:jc w:val="both"/>
              <w:rPr>
                <w:rFonts w:ascii="Times New Roman" w:hAnsi="Times New Roman" w:cs="Times New Roman"/>
                <w:color w:val="000000" w:themeColor="text1"/>
                <w:sz w:val="24"/>
                <w:szCs w:val="24"/>
              </w:rPr>
            </w:pPr>
            <w:r w:rsidRPr="00C51F0F">
              <w:rPr>
                <w:rFonts w:ascii="Times New Roman" w:hAnsi="Times New Roman" w:cs="Times New Roman"/>
                <w:color w:val="000000" w:themeColor="text1"/>
                <w:sz w:val="24"/>
                <w:szCs w:val="24"/>
              </w:rPr>
              <w:t xml:space="preserve">11. </w:t>
            </w:r>
            <w:r w:rsidR="00024611" w:rsidRPr="00C51F0F">
              <w:rPr>
                <w:rFonts w:ascii="Times New Roman" w:hAnsi="Times New Roman" w:cs="Times New Roman"/>
                <w:color w:val="000000" w:themeColor="text1"/>
                <w:sz w:val="24"/>
                <w:szCs w:val="24"/>
              </w:rPr>
              <w:t>Уведомяването на отхвърлените</w:t>
            </w:r>
            <w:r w:rsidR="009D3497" w:rsidRPr="00C51F0F">
              <w:rPr>
                <w:rFonts w:ascii="Times New Roman" w:hAnsi="Times New Roman" w:cs="Times New Roman"/>
                <w:color w:val="000000" w:themeColor="text1"/>
                <w:sz w:val="24"/>
                <w:szCs w:val="24"/>
              </w:rPr>
              <w:t xml:space="preserve"> и одобрените кандидати за сключване на административни договори за предоставяне на безвъзмездна финансова помощ се извършва чрез ИСУН. </w:t>
            </w:r>
            <w:r w:rsidR="00C51F0F">
              <w:rPr>
                <w:rFonts w:ascii="Times New Roman" w:hAnsi="Times New Roman" w:cs="Times New Roman"/>
                <w:color w:val="000000" w:themeColor="text1"/>
                <w:sz w:val="24"/>
                <w:szCs w:val="24"/>
              </w:rPr>
              <w:t>УО</w:t>
            </w:r>
            <w:r w:rsidR="005D012A" w:rsidRPr="00C51F0F">
              <w:rPr>
                <w:rFonts w:ascii="Times New Roman" w:hAnsi="Times New Roman" w:cs="Times New Roman"/>
                <w:color w:val="000000" w:themeColor="text1"/>
                <w:sz w:val="24"/>
                <w:szCs w:val="24"/>
              </w:rPr>
              <w:t xml:space="preserve"> </w:t>
            </w:r>
            <w:r w:rsidR="009D3497" w:rsidRPr="00C51F0F">
              <w:rPr>
                <w:rFonts w:ascii="Times New Roman" w:hAnsi="Times New Roman" w:cs="Times New Roman"/>
                <w:color w:val="000000" w:themeColor="text1"/>
                <w:sz w:val="24"/>
                <w:szCs w:val="24"/>
              </w:rPr>
              <w:t xml:space="preserve">не носи отговорност ако поради грешни и/или непълни данни за кореспонденция, предоставени от самите кандидати, те не получават кореспонденцията с </w:t>
            </w:r>
            <w:r w:rsidR="00C51F0F">
              <w:rPr>
                <w:rFonts w:ascii="Times New Roman" w:hAnsi="Times New Roman" w:cs="Times New Roman"/>
                <w:color w:val="000000" w:themeColor="text1"/>
                <w:sz w:val="24"/>
                <w:szCs w:val="24"/>
              </w:rPr>
              <w:t>УО</w:t>
            </w:r>
            <w:r w:rsidR="009D3497" w:rsidRPr="00C51F0F">
              <w:rPr>
                <w:rFonts w:ascii="Times New Roman" w:hAnsi="Times New Roman" w:cs="Times New Roman"/>
                <w:color w:val="000000" w:themeColor="text1"/>
                <w:sz w:val="24"/>
                <w:szCs w:val="24"/>
              </w:rPr>
              <w:t>.</w:t>
            </w:r>
          </w:p>
          <w:p w:rsidR="009D3497" w:rsidRPr="000F474A" w:rsidRDefault="0005327C" w:rsidP="000F474A">
            <w:pPr>
              <w:jc w:val="both"/>
              <w:rPr>
                <w:color w:val="000000" w:themeColor="text1"/>
              </w:rPr>
            </w:pPr>
            <w:r w:rsidRPr="00C51F0F">
              <w:rPr>
                <w:rFonts w:ascii="Times New Roman" w:hAnsi="Times New Roman" w:cs="Times New Roman"/>
                <w:color w:val="000000" w:themeColor="text1"/>
                <w:sz w:val="24"/>
                <w:szCs w:val="24"/>
              </w:rPr>
              <w:t xml:space="preserve">12. </w:t>
            </w:r>
            <w:r w:rsidR="009D3497" w:rsidRPr="00C51F0F">
              <w:rPr>
                <w:rFonts w:ascii="Times New Roman" w:hAnsi="Times New Roman" w:cs="Times New Roman"/>
                <w:color w:val="000000" w:themeColor="text1"/>
                <w:sz w:val="24"/>
                <w:szCs w:val="24"/>
              </w:rPr>
              <w:t>Всеки кандидат</w:t>
            </w:r>
            <w:r w:rsidR="009567F8">
              <w:rPr>
                <w:rFonts w:ascii="Times New Roman" w:hAnsi="Times New Roman" w:cs="Times New Roman"/>
                <w:color w:val="000000" w:themeColor="text1"/>
                <w:sz w:val="24"/>
                <w:szCs w:val="24"/>
              </w:rPr>
              <w:t xml:space="preserve"> или участник в оперативната група</w:t>
            </w:r>
            <w:r w:rsidR="009D3497" w:rsidRPr="00C51F0F">
              <w:rPr>
                <w:rFonts w:ascii="Times New Roman" w:hAnsi="Times New Roman" w:cs="Times New Roman"/>
                <w:color w:val="000000" w:themeColor="text1"/>
                <w:sz w:val="24"/>
                <w:szCs w:val="24"/>
              </w:rPr>
              <w:t xml:space="preserve"> може да подаде до </w:t>
            </w:r>
            <w:r w:rsidR="00C51F0F" w:rsidRPr="00C51F0F">
              <w:rPr>
                <w:rFonts w:ascii="Times New Roman" w:hAnsi="Times New Roman" w:cs="Times New Roman"/>
                <w:color w:val="000000" w:themeColor="text1"/>
                <w:sz w:val="24"/>
                <w:szCs w:val="24"/>
              </w:rPr>
              <w:t>ръководителя на УО</w:t>
            </w:r>
            <w:r w:rsidR="00A359F0" w:rsidRPr="00C51F0F">
              <w:rPr>
                <w:rFonts w:ascii="Times New Roman" w:hAnsi="Times New Roman" w:cs="Times New Roman"/>
                <w:color w:val="000000" w:themeColor="text1"/>
                <w:sz w:val="24"/>
                <w:szCs w:val="24"/>
              </w:rPr>
              <w:t xml:space="preserve"> </w:t>
            </w:r>
            <w:r w:rsidR="009D3497" w:rsidRPr="00C51F0F">
              <w:rPr>
                <w:rFonts w:ascii="Times New Roman" w:hAnsi="Times New Roman" w:cs="Times New Roman"/>
                <w:color w:val="000000" w:themeColor="text1"/>
                <w:sz w:val="24"/>
                <w:szCs w:val="24"/>
              </w:rPr>
              <w:t>сигнал за предоставяне на невярна и/или подвеждаща информация от кандидати в процедури по предоставяне на безв</w:t>
            </w:r>
            <w:r w:rsidR="00A359F0" w:rsidRPr="00C51F0F">
              <w:rPr>
                <w:rFonts w:ascii="Times New Roman" w:hAnsi="Times New Roman" w:cs="Times New Roman"/>
                <w:color w:val="000000" w:themeColor="text1"/>
                <w:sz w:val="24"/>
                <w:szCs w:val="24"/>
              </w:rPr>
              <w:t>ъзмездна финансова помощ по ПРСР</w:t>
            </w:r>
            <w:r w:rsidR="009D3497" w:rsidRPr="00C51F0F">
              <w:rPr>
                <w:rFonts w:ascii="Times New Roman" w:hAnsi="Times New Roman" w:cs="Times New Roman"/>
                <w:color w:val="000000" w:themeColor="text1"/>
                <w:sz w:val="24"/>
                <w:szCs w:val="24"/>
              </w:rPr>
              <w:t xml:space="preserve"> и/или от бенефициентите на безвъзмездна финансова помощ по </w:t>
            </w:r>
            <w:r w:rsidR="00A359F0" w:rsidRPr="00C51F0F">
              <w:rPr>
                <w:rFonts w:ascii="Times New Roman" w:hAnsi="Times New Roman" w:cs="Times New Roman"/>
                <w:color w:val="000000" w:themeColor="text1"/>
                <w:sz w:val="24"/>
                <w:szCs w:val="24"/>
              </w:rPr>
              <w:t>ПРСР</w:t>
            </w:r>
            <w:r w:rsidR="009D3497" w:rsidRPr="00C51F0F">
              <w:rPr>
                <w:rFonts w:ascii="Times New Roman" w:hAnsi="Times New Roman" w:cs="Times New Roman"/>
                <w:color w:val="000000" w:themeColor="text1"/>
                <w:sz w:val="24"/>
                <w:szCs w:val="24"/>
              </w:rPr>
              <w:t xml:space="preserve">, които при изпълнение на договор, сключен по проект финансиран от </w:t>
            </w:r>
            <w:r w:rsidR="00A359F0" w:rsidRPr="00C51F0F">
              <w:rPr>
                <w:rFonts w:ascii="Times New Roman" w:hAnsi="Times New Roman" w:cs="Times New Roman"/>
                <w:color w:val="000000" w:themeColor="text1"/>
                <w:sz w:val="24"/>
                <w:szCs w:val="24"/>
              </w:rPr>
              <w:t>ЕЗФРСР</w:t>
            </w:r>
            <w:r w:rsidR="009D3497" w:rsidRPr="00C51F0F">
              <w:rPr>
                <w:rFonts w:ascii="Times New Roman" w:hAnsi="Times New Roman" w:cs="Times New Roman"/>
                <w:color w:val="000000" w:themeColor="text1"/>
                <w:sz w:val="24"/>
                <w:szCs w:val="24"/>
              </w:rPr>
              <w:t>, предоставят невярна и /или подвеждаща информация за вписване в регистъра и проверка.</w:t>
            </w:r>
          </w:p>
        </w:tc>
      </w:tr>
    </w:tbl>
    <w:p w:rsidR="009D3497" w:rsidRPr="000D71BB" w:rsidRDefault="009D3497" w:rsidP="00D86092">
      <w:pPr>
        <w:spacing w:after="0" w:line="240" w:lineRule="auto"/>
        <w:rPr>
          <w:color w:val="FF0000"/>
        </w:rPr>
      </w:pPr>
    </w:p>
    <w:p w:rsidR="00B40904" w:rsidRPr="00F16F13" w:rsidRDefault="00B40904" w:rsidP="00D86092">
      <w:pPr>
        <w:pStyle w:val="1"/>
        <w:spacing w:before="0" w:line="240" w:lineRule="auto"/>
        <w:jc w:val="both"/>
      </w:pPr>
      <w:bookmarkStart w:id="44" w:name="_Toc2243403"/>
      <w:r w:rsidRPr="00F16F13">
        <w:t>28. Приложения към Условията за кандидатстване:</w:t>
      </w:r>
      <w:bookmarkEnd w:id="44"/>
    </w:p>
    <w:tbl>
      <w:tblPr>
        <w:tblStyle w:val="a9"/>
        <w:tblW w:w="0" w:type="auto"/>
        <w:tblLook w:val="04A0" w:firstRow="1" w:lastRow="0" w:firstColumn="1" w:lastColumn="0" w:noHBand="0" w:noVBand="1"/>
      </w:tblPr>
      <w:tblGrid>
        <w:gridCol w:w="9212"/>
      </w:tblGrid>
      <w:tr w:rsidR="00B40904" w:rsidRPr="000D71BB" w:rsidTr="00EE606E">
        <w:tc>
          <w:tcPr>
            <w:tcW w:w="9212" w:type="dxa"/>
          </w:tcPr>
          <w:p w:rsidR="000F474A" w:rsidRDefault="000F474A" w:rsidP="009B769B">
            <w:pPr>
              <w:jc w:val="both"/>
              <w:rPr>
                <w:rFonts w:ascii="Times New Roman" w:hAnsi="Times New Roman" w:cs="Times New Roman"/>
                <w:sz w:val="24"/>
                <w:szCs w:val="24"/>
              </w:rPr>
            </w:pPr>
          </w:p>
          <w:p w:rsidR="002168E3" w:rsidRPr="00D4348B" w:rsidRDefault="002168E3" w:rsidP="009B769B">
            <w:pPr>
              <w:jc w:val="both"/>
              <w:rPr>
                <w:rFonts w:ascii="Times New Roman" w:hAnsi="Times New Roman" w:cs="Times New Roman"/>
                <w:sz w:val="24"/>
                <w:szCs w:val="24"/>
              </w:rPr>
            </w:pPr>
            <w:r w:rsidRPr="00D4348B">
              <w:rPr>
                <w:rFonts w:ascii="Times New Roman" w:hAnsi="Times New Roman" w:cs="Times New Roman"/>
                <w:sz w:val="24"/>
                <w:szCs w:val="24"/>
              </w:rPr>
              <w:t>Приложение № 1: Списък по чл.</w:t>
            </w:r>
            <w:r>
              <w:rPr>
                <w:rFonts w:ascii="Times New Roman" w:hAnsi="Times New Roman" w:cs="Times New Roman"/>
                <w:sz w:val="24"/>
                <w:szCs w:val="24"/>
              </w:rPr>
              <w:t xml:space="preserve"> </w:t>
            </w:r>
            <w:r w:rsidRPr="00D4348B">
              <w:rPr>
                <w:rFonts w:ascii="Times New Roman" w:hAnsi="Times New Roman" w:cs="Times New Roman"/>
                <w:sz w:val="24"/>
                <w:szCs w:val="24"/>
              </w:rPr>
              <w:t>38 от Д</w:t>
            </w:r>
            <w:r w:rsidR="000F474A">
              <w:rPr>
                <w:rFonts w:ascii="Times New Roman" w:hAnsi="Times New Roman" w:cs="Times New Roman"/>
                <w:sz w:val="24"/>
                <w:szCs w:val="24"/>
              </w:rPr>
              <w:t>ФЕС</w:t>
            </w:r>
          </w:p>
          <w:p w:rsidR="002168E3" w:rsidRPr="00D4348B" w:rsidRDefault="002168E3">
            <w:pPr>
              <w:jc w:val="both"/>
              <w:rPr>
                <w:rFonts w:ascii="Times New Roman" w:hAnsi="Times New Roman" w:cs="Times New Roman"/>
                <w:sz w:val="24"/>
                <w:szCs w:val="24"/>
              </w:rPr>
            </w:pPr>
            <w:r w:rsidRPr="00D4348B">
              <w:rPr>
                <w:rFonts w:ascii="Times New Roman" w:hAnsi="Times New Roman" w:cs="Times New Roman"/>
                <w:sz w:val="24"/>
                <w:szCs w:val="24"/>
              </w:rPr>
              <w:t>Приложение № 2</w:t>
            </w:r>
            <w:r>
              <w:rPr>
                <w:rFonts w:ascii="Times New Roman" w:hAnsi="Times New Roman" w:cs="Times New Roman"/>
                <w:sz w:val="24"/>
                <w:szCs w:val="24"/>
              </w:rPr>
              <w:t>:</w:t>
            </w:r>
            <w:r w:rsidR="000F474A">
              <w:rPr>
                <w:rFonts w:ascii="Times New Roman" w:hAnsi="Times New Roman" w:cs="Times New Roman"/>
                <w:sz w:val="24"/>
                <w:szCs w:val="24"/>
              </w:rPr>
              <w:t xml:space="preserve"> </w:t>
            </w:r>
            <w:r w:rsidRPr="00D4348B">
              <w:rPr>
                <w:rFonts w:ascii="Times New Roman" w:hAnsi="Times New Roman" w:cs="Times New Roman"/>
                <w:sz w:val="24"/>
                <w:szCs w:val="24"/>
              </w:rPr>
              <w:t>Образец на договор по ЗЗД за с</w:t>
            </w:r>
            <w:r w:rsidR="00002AC1">
              <w:rPr>
                <w:rFonts w:ascii="Times New Roman" w:hAnsi="Times New Roman" w:cs="Times New Roman"/>
                <w:sz w:val="24"/>
                <w:szCs w:val="24"/>
              </w:rPr>
              <w:t>формиране</w:t>
            </w:r>
            <w:r w:rsidRPr="00D4348B">
              <w:rPr>
                <w:rFonts w:ascii="Times New Roman" w:hAnsi="Times New Roman" w:cs="Times New Roman"/>
                <w:sz w:val="24"/>
                <w:szCs w:val="24"/>
              </w:rPr>
              <w:t xml:space="preserve"> на оперативна група </w:t>
            </w:r>
          </w:p>
          <w:p w:rsidR="002168E3" w:rsidRPr="00D4348B" w:rsidRDefault="002168E3" w:rsidP="00656104">
            <w:pPr>
              <w:rPr>
                <w:rFonts w:ascii="Times New Roman" w:hAnsi="Times New Roman" w:cs="Times New Roman"/>
                <w:sz w:val="24"/>
                <w:szCs w:val="24"/>
              </w:rPr>
            </w:pPr>
            <w:r w:rsidRPr="00D4348B">
              <w:rPr>
                <w:rFonts w:ascii="Times New Roman" w:hAnsi="Times New Roman" w:cs="Times New Roman"/>
                <w:sz w:val="24"/>
                <w:szCs w:val="24"/>
              </w:rPr>
              <w:t>Приложение № 3: Декларация по чл. 25, ал. 2 от ЗУСЕСИФ</w:t>
            </w:r>
          </w:p>
          <w:p w:rsidR="002168E3" w:rsidRPr="00D4348B" w:rsidRDefault="002168E3" w:rsidP="00656104">
            <w:pPr>
              <w:rPr>
                <w:rFonts w:ascii="Times New Roman" w:hAnsi="Times New Roman" w:cs="Times New Roman"/>
                <w:sz w:val="24"/>
                <w:szCs w:val="24"/>
              </w:rPr>
            </w:pPr>
            <w:r w:rsidRPr="00D4348B">
              <w:rPr>
                <w:rFonts w:ascii="Times New Roman" w:hAnsi="Times New Roman" w:cs="Times New Roman"/>
                <w:sz w:val="24"/>
                <w:szCs w:val="24"/>
              </w:rPr>
              <w:t>Приложение № 4: План за действие при изпълнение на иновативното решение</w:t>
            </w:r>
          </w:p>
          <w:p w:rsidR="002168E3" w:rsidRPr="00D4348B" w:rsidRDefault="002168E3" w:rsidP="00656104">
            <w:pPr>
              <w:rPr>
                <w:rFonts w:ascii="Times New Roman" w:hAnsi="Times New Roman" w:cs="Times New Roman"/>
                <w:sz w:val="24"/>
                <w:szCs w:val="24"/>
              </w:rPr>
            </w:pPr>
            <w:r w:rsidRPr="00D4348B">
              <w:rPr>
                <w:rFonts w:ascii="Times New Roman" w:hAnsi="Times New Roman" w:cs="Times New Roman"/>
                <w:sz w:val="24"/>
                <w:szCs w:val="24"/>
              </w:rPr>
              <w:t>Приложение № 5: Финансов план на проектното предложение</w:t>
            </w:r>
          </w:p>
          <w:p w:rsidR="0015618A" w:rsidRPr="00D4348B" w:rsidRDefault="002168E3" w:rsidP="00656104">
            <w:pPr>
              <w:rPr>
                <w:rFonts w:ascii="Times New Roman" w:hAnsi="Times New Roman" w:cs="Times New Roman"/>
                <w:sz w:val="24"/>
                <w:szCs w:val="24"/>
              </w:rPr>
            </w:pPr>
            <w:r w:rsidRPr="00D4348B">
              <w:rPr>
                <w:rFonts w:ascii="Times New Roman" w:hAnsi="Times New Roman" w:cs="Times New Roman"/>
                <w:sz w:val="24"/>
                <w:szCs w:val="24"/>
              </w:rPr>
              <w:t>Приложение № 6:</w:t>
            </w:r>
            <w:r>
              <w:rPr>
                <w:rFonts w:ascii="Times New Roman" w:hAnsi="Times New Roman" w:cs="Times New Roman"/>
                <w:sz w:val="24"/>
                <w:szCs w:val="24"/>
              </w:rPr>
              <w:t xml:space="preserve"> Амортизационни норми</w:t>
            </w:r>
          </w:p>
          <w:p w:rsidR="0015618A" w:rsidRDefault="0015618A" w:rsidP="00656104">
            <w:pPr>
              <w:rPr>
                <w:rFonts w:ascii="Times New Roman" w:hAnsi="Times New Roman" w:cs="Times New Roman"/>
                <w:sz w:val="24"/>
                <w:szCs w:val="24"/>
              </w:rPr>
            </w:pPr>
            <w:r w:rsidRPr="00D4348B">
              <w:rPr>
                <w:rFonts w:ascii="Times New Roman" w:hAnsi="Times New Roman" w:cs="Times New Roman"/>
                <w:sz w:val="24"/>
                <w:szCs w:val="24"/>
              </w:rPr>
              <w:t xml:space="preserve">Приложение № </w:t>
            </w:r>
            <w:r>
              <w:rPr>
                <w:rFonts w:ascii="Times New Roman" w:hAnsi="Times New Roman" w:cs="Times New Roman"/>
                <w:sz w:val="24"/>
                <w:szCs w:val="24"/>
              </w:rPr>
              <w:t>7</w:t>
            </w:r>
            <w:r w:rsidRPr="00D4348B">
              <w:rPr>
                <w:rFonts w:ascii="Times New Roman" w:hAnsi="Times New Roman" w:cs="Times New Roman"/>
                <w:sz w:val="24"/>
                <w:szCs w:val="24"/>
              </w:rPr>
              <w:t>:</w:t>
            </w:r>
            <w:r>
              <w:rPr>
                <w:rFonts w:ascii="Times New Roman" w:hAnsi="Times New Roman" w:cs="Times New Roman"/>
                <w:sz w:val="24"/>
                <w:szCs w:val="24"/>
              </w:rPr>
              <w:t xml:space="preserve"> Методика за определяне на максимална </w:t>
            </w:r>
            <w:r w:rsidR="000F474A">
              <w:rPr>
                <w:rFonts w:ascii="Times New Roman" w:hAnsi="Times New Roman" w:cs="Times New Roman"/>
                <w:sz w:val="24"/>
                <w:szCs w:val="24"/>
              </w:rPr>
              <w:t>стойност з</w:t>
            </w:r>
            <w:r>
              <w:rPr>
                <w:rFonts w:ascii="Times New Roman" w:hAnsi="Times New Roman" w:cs="Times New Roman"/>
                <w:sz w:val="24"/>
                <w:szCs w:val="24"/>
              </w:rPr>
              <w:t>а възнаграждения</w:t>
            </w:r>
          </w:p>
          <w:p w:rsidR="002168E3" w:rsidRPr="00D4348B" w:rsidRDefault="002168E3" w:rsidP="00656104">
            <w:pPr>
              <w:rPr>
                <w:rFonts w:ascii="Times New Roman" w:hAnsi="Times New Roman" w:cs="Times New Roman"/>
                <w:sz w:val="24"/>
                <w:szCs w:val="24"/>
              </w:rPr>
            </w:pPr>
            <w:r w:rsidRPr="00D4348B">
              <w:rPr>
                <w:rFonts w:ascii="Times New Roman" w:hAnsi="Times New Roman" w:cs="Times New Roman"/>
                <w:sz w:val="24"/>
                <w:szCs w:val="24"/>
              </w:rPr>
              <w:t xml:space="preserve">Приложение № </w:t>
            </w:r>
            <w:r w:rsidR="0015618A">
              <w:rPr>
                <w:rFonts w:ascii="Times New Roman" w:hAnsi="Times New Roman" w:cs="Times New Roman"/>
                <w:sz w:val="24"/>
                <w:szCs w:val="24"/>
              </w:rPr>
              <w:t>8</w:t>
            </w:r>
            <w:r w:rsidRPr="00D4348B">
              <w:rPr>
                <w:rFonts w:ascii="Times New Roman" w:hAnsi="Times New Roman" w:cs="Times New Roman"/>
                <w:sz w:val="24"/>
                <w:szCs w:val="24"/>
              </w:rPr>
              <w:t xml:space="preserve">: </w:t>
            </w:r>
            <w:r>
              <w:rPr>
                <w:rFonts w:ascii="Times New Roman" w:hAnsi="Times New Roman" w:cs="Times New Roman"/>
                <w:sz w:val="24"/>
                <w:szCs w:val="24"/>
              </w:rPr>
              <w:t>Лимити за разходи за популяризиране</w:t>
            </w:r>
          </w:p>
          <w:p w:rsidR="002168E3" w:rsidRPr="00D4348B" w:rsidRDefault="002168E3" w:rsidP="00656104">
            <w:pPr>
              <w:rPr>
                <w:rFonts w:ascii="Times New Roman" w:hAnsi="Times New Roman" w:cs="Times New Roman"/>
                <w:sz w:val="24"/>
                <w:szCs w:val="24"/>
              </w:rPr>
            </w:pPr>
            <w:r w:rsidRPr="00D4348B">
              <w:rPr>
                <w:rFonts w:ascii="Times New Roman" w:hAnsi="Times New Roman" w:cs="Times New Roman"/>
                <w:sz w:val="24"/>
                <w:szCs w:val="24"/>
              </w:rPr>
              <w:t xml:space="preserve">Приложение № </w:t>
            </w:r>
            <w:r w:rsidR="0015618A">
              <w:rPr>
                <w:rFonts w:ascii="Times New Roman" w:hAnsi="Times New Roman" w:cs="Times New Roman"/>
                <w:sz w:val="24"/>
                <w:szCs w:val="24"/>
              </w:rPr>
              <w:t>9</w:t>
            </w:r>
            <w:r w:rsidRPr="00D4348B">
              <w:rPr>
                <w:rFonts w:ascii="Times New Roman" w:hAnsi="Times New Roman" w:cs="Times New Roman"/>
                <w:sz w:val="24"/>
                <w:szCs w:val="24"/>
              </w:rPr>
              <w:t xml:space="preserve">: </w:t>
            </w:r>
            <w:r>
              <w:rPr>
                <w:rFonts w:ascii="Times New Roman" w:hAnsi="Times New Roman" w:cs="Times New Roman"/>
                <w:sz w:val="24"/>
                <w:szCs w:val="24"/>
              </w:rPr>
              <w:t>Стандартни разходи</w:t>
            </w:r>
          </w:p>
          <w:p w:rsidR="002168E3" w:rsidRPr="00D4348B" w:rsidRDefault="00502048" w:rsidP="00656104">
            <w:pPr>
              <w:rPr>
                <w:rFonts w:ascii="Times New Roman" w:hAnsi="Times New Roman" w:cs="Times New Roman"/>
                <w:sz w:val="24"/>
                <w:szCs w:val="24"/>
              </w:rPr>
            </w:pPr>
            <w:r>
              <w:rPr>
                <w:rFonts w:ascii="Times New Roman" w:hAnsi="Times New Roman" w:cs="Times New Roman"/>
                <w:sz w:val="24"/>
                <w:szCs w:val="24"/>
              </w:rPr>
              <w:t>Приложение</w:t>
            </w:r>
            <w:r w:rsidR="0015618A">
              <w:rPr>
                <w:rFonts w:ascii="Times New Roman" w:hAnsi="Times New Roman" w:cs="Times New Roman"/>
                <w:sz w:val="24"/>
                <w:szCs w:val="24"/>
              </w:rPr>
              <w:t xml:space="preserve"> </w:t>
            </w:r>
            <w:r>
              <w:rPr>
                <w:rFonts w:ascii="Times New Roman" w:hAnsi="Times New Roman" w:cs="Times New Roman"/>
                <w:sz w:val="24"/>
                <w:szCs w:val="24"/>
              </w:rPr>
              <w:t>№</w:t>
            </w:r>
            <w:r w:rsidR="0015618A">
              <w:rPr>
                <w:rFonts w:ascii="Times New Roman" w:hAnsi="Times New Roman" w:cs="Times New Roman"/>
                <w:sz w:val="24"/>
                <w:szCs w:val="24"/>
              </w:rPr>
              <w:t xml:space="preserve"> 10</w:t>
            </w:r>
            <w:r w:rsidR="002168E3" w:rsidRPr="00D4348B">
              <w:rPr>
                <w:rFonts w:ascii="Times New Roman" w:hAnsi="Times New Roman" w:cs="Times New Roman"/>
                <w:sz w:val="24"/>
                <w:szCs w:val="24"/>
              </w:rPr>
              <w:t xml:space="preserve">: Критерии за административно съответствие и допустимост </w:t>
            </w:r>
            <w:r w:rsidR="002168E3" w:rsidRPr="005F7B06">
              <w:rPr>
                <w:rFonts w:ascii="Times New Roman" w:hAnsi="Times New Roman" w:cs="Times New Roman"/>
                <w:sz w:val="24"/>
                <w:szCs w:val="24"/>
              </w:rPr>
              <w:t xml:space="preserve">Приложение № </w:t>
            </w:r>
            <w:r w:rsidR="0015618A" w:rsidRPr="005F7B06">
              <w:rPr>
                <w:rFonts w:ascii="Times New Roman" w:hAnsi="Times New Roman" w:cs="Times New Roman"/>
                <w:sz w:val="24"/>
                <w:szCs w:val="24"/>
              </w:rPr>
              <w:t>1</w:t>
            </w:r>
            <w:r w:rsidR="0015618A">
              <w:rPr>
                <w:rFonts w:ascii="Times New Roman" w:hAnsi="Times New Roman" w:cs="Times New Roman"/>
                <w:sz w:val="24"/>
                <w:szCs w:val="24"/>
              </w:rPr>
              <w:t>1</w:t>
            </w:r>
            <w:r w:rsidR="002168E3" w:rsidRPr="005F7B06">
              <w:rPr>
                <w:rFonts w:ascii="Times New Roman" w:hAnsi="Times New Roman" w:cs="Times New Roman"/>
                <w:sz w:val="24"/>
                <w:szCs w:val="24"/>
              </w:rPr>
              <w:t xml:space="preserve">: </w:t>
            </w:r>
            <w:r w:rsidR="002168E3" w:rsidRPr="00D4348B">
              <w:rPr>
                <w:rFonts w:ascii="Times New Roman" w:hAnsi="Times New Roman" w:cs="Times New Roman"/>
                <w:sz w:val="24"/>
                <w:szCs w:val="24"/>
              </w:rPr>
              <w:t>Критерии за техническа и финансова оценка</w:t>
            </w:r>
          </w:p>
          <w:p w:rsidR="002168E3" w:rsidRDefault="002168E3" w:rsidP="00656104">
            <w:pPr>
              <w:rPr>
                <w:rFonts w:ascii="Times New Roman" w:hAnsi="Times New Roman" w:cs="Times New Roman"/>
                <w:sz w:val="24"/>
                <w:szCs w:val="24"/>
              </w:rPr>
            </w:pPr>
            <w:r w:rsidRPr="00D4348B">
              <w:rPr>
                <w:rFonts w:ascii="Times New Roman" w:hAnsi="Times New Roman" w:cs="Times New Roman"/>
                <w:sz w:val="24"/>
                <w:szCs w:val="24"/>
              </w:rPr>
              <w:t>Приложение № 1</w:t>
            </w:r>
            <w:r w:rsidR="0015618A">
              <w:rPr>
                <w:rFonts w:ascii="Times New Roman" w:hAnsi="Times New Roman" w:cs="Times New Roman"/>
                <w:sz w:val="24"/>
                <w:szCs w:val="24"/>
              </w:rPr>
              <w:t>2</w:t>
            </w:r>
            <w:r w:rsidRPr="00D4348B">
              <w:rPr>
                <w:rFonts w:ascii="Times New Roman" w:hAnsi="Times New Roman" w:cs="Times New Roman"/>
                <w:sz w:val="24"/>
                <w:szCs w:val="24"/>
              </w:rPr>
              <w:t>:</w:t>
            </w:r>
            <w:r w:rsidR="000F474A">
              <w:rPr>
                <w:rFonts w:ascii="Times New Roman" w:hAnsi="Times New Roman" w:cs="Times New Roman"/>
                <w:sz w:val="24"/>
                <w:szCs w:val="24"/>
              </w:rPr>
              <w:t xml:space="preserve"> </w:t>
            </w:r>
            <w:r w:rsidRPr="00D4348B">
              <w:rPr>
                <w:rFonts w:ascii="Times New Roman" w:hAnsi="Times New Roman" w:cs="Times New Roman"/>
                <w:sz w:val="24"/>
                <w:szCs w:val="24"/>
              </w:rPr>
              <w:t>Декларация по чл. 4а, ал. 1 от ЗМСП</w:t>
            </w:r>
          </w:p>
          <w:p w:rsidR="001870D8" w:rsidRPr="00D4348B" w:rsidRDefault="001870D8" w:rsidP="00656104">
            <w:pPr>
              <w:rPr>
                <w:rFonts w:ascii="Times New Roman" w:hAnsi="Times New Roman" w:cs="Times New Roman"/>
                <w:sz w:val="24"/>
                <w:szCs w:val="24"/>
              </w:rPr>
            </w:pPr>
            <w:r w:rsidRPr="00D4348B">
              <w:rPr>
                <w:rFonts w:ascii="Times New Roman" w:hAnsi="Times New Roman" w:cs="Times New Roman"/>
                <w:sz w:val="24"/>
                <w:szCs w:val="24"/>
              </w:rPr>
              <w:t>Приложение № 1</w:t>
            </w:r>
            <w:r w:rsidR="0015618A">
              <w:rPr>
                <w:rFonts w:ascii="Times New Roman" w:hAnsi="Times New Roman" w:cs="Times New Roman"/>
                <w:sz w:val="24"/>
                <w:szCs w:val="24"/>
              </w:rPr>
              <w:t>3</w:t>
            </w:r>
            <w:r w:rsidRPr="00D4348B">
              <w:rPr>
                <w:rFonts w:ascii="Times New Roman" w:hAnsi="Times New Roman" w:cs="Times New Roman"/>
                <w:sz w:val="24"/>
                <w:szCs w:val="24"/>
              </w:rPr>
              <w:t xml:space="preserve">: </w:t>
            </w:r>
            <w:r>
              <w:rPr>
                <w:rFonts w:ascii="Times New Roman" w:hAnsi="Times New Roman" w:cs="Times New Roman"/>
                <w:sz w:val="24"/>
                <w:szCs w:val="24"/>
              </w:rPr>
              <w:t>Запитване за оферта</w:t>
            </w:r>
          </w:p>
          <w:p w:rsidR="002168E3" w:rsidRDefault="002168E3" w:rsidP="00656104">
            <w:pPr>
              <w:rPr>
                <w:rFonts w:ascii="Times New Roman" w:hAnsi="Times New Roman" w:cs="Times New Roman"/>
                <w:sz w:val="24"/>
                <w:szCs w:val="24"/>
              </w:rPr>
            </w:pPr>
            <w:r w:rsidRPr="00D4348B">
              <w:rPr>
                <w:rFonts w:ascii="Times New Roman" w:hAnsi="Times New Roman" w:cs="Times New Roman"/>
                <w:sz w:val="24"/>
                <w:szCs w:val="24"/>
              </w:rPr>
              <w:t xml:space="preserve">Приложение № </w:t>
            </w:r>
            <w:r w:rsidR="001870D8" w:rsidRPr="00D4348B">
              <w:rPr>
                <w:rFonts w:ascii="Times New Roman" w:hAnsi="Times New Roman" w:cs="Times New Roman"/>
                <w:sz w:val="24"/>
                <w:szCs w:val="24"/>
              </w:rPr>
              <w:t>1</w:t>
            </w:r>
            <w:r w:rsidR="0015618A">
              <w:rPr>
                <w:rFonts w:ascii="Times New Roman" w:hAnsi="Times New Roman" w:cs="Times New Roman"/>
                <w:sz w:val="24"/>
                <w:szCs w:val="24"/>
              </w:rPr>
              <w:t>4</w:t>
            </w:r>
            <w:r w:rsidR="000F474A">
              <w:rPr>
                <w:rFonts w:ascii="Times New Roman" w:hAnsi="Times New Roman" w:cs="Times New Roman"/>
                <w:sz w:val="24"/>
                <w:szCs w:val="24"/>
              </w:rPr>
              <w:t xml:space="preserve">: </w:t>
            </w:r>
            <w:r>
              <w:rPr>
                <w:rFonts w:ascii="Times New Roman" w:hAnsi="Times New Roman" w:cs="Times New Roman"/>
                <w:sz w:val="24"/>
                <w:szCs w:val="24"/>
              </w:rPr>
              <w:t>Декларации</w:t>
            </w:r>
            <w:r w:rsidRPr="00D4348B">
              <w:rPr>
                <w:rFonts w:ascii="Times New Roman" w:hAnsi="Times New Roman" w:cs="Times New Roman"/>
                <w:sz w:val="24"/>
                <w:szCs w:val="24"/>
              </w:rPr>
              <w:t xml:space="preserve"> </w:t>
            </w:r>
          </w:p>
          <w:p w:rsidR="00D96305" w:rsidRDefault="00D96305" w:rsidP="00656104">
            <w:pPr>
              <w:rPr>
                <w:rFonts w:ascii="Times New Roman" w:hAnsi="Times New Roman" w:cs="Times New Roman"/>
                <w:sz w:val="24"/>
                <w:szCs w:val="24"/>
              </w:rPr>
            </w:pPr>
            <w:r w:rsidRPr="00D4348B">
              <w:rPr>
                <w:rFonts w:ascii="Times New Roman" w:hAnsi="Times New Roman" w:cs="Times New Roman"/>
                <w:sz w:val="24"/>
                <w:szCs w:val="24"/>
              </w:rPr>
              <w:t>Приложение № 1</w:t>
            </w:r>
            <w:r>
              <w:rPr>
                <w:rFonts w:ascii="Times New Roman" w:hAnsi="Times New Roman" w:cs="Times New Roman"/>
                <w:sz w:val="24"/>
                <w:szCs w:val="24"/>
              </w:rPr>
              <w:t>5</w:t>
            </w:r>
            <w:r w:rsidRPr="00D4348B">
              <w:rPr>
                <w:rFonts w:ascii="Times New Roman" w:hAnsi="Times New Roman" w:cs="Times New Roman"/>
                <w:sz w:val="24"/>
                <w:szCs w:val="24"/>
              </w:rPr>
              <w:t xml:space="preserve">: </w:t>
            </w:r>
            <w:r w:rsidR="00402EBA">
              <w:rPr>
                <w:rFonts w:ascii="Times New Roman" w:hAnsi="Times New Roman" w:cs="Times New Roman"/>
                <w:sz w:val="24"/>
                <w:szCs w:val="24"/>
              </w:rPr>
              <w:t xml:space="preserve">Декларация, предоставяна от </w:t>
            </w:r>
            <w:r>
              <w:rPr>
                <w:rFonts w:ascii="Times New Roman" w:hAnsi="Times New Roman" w:cs="Times New Roman"/>
                <w:sz w:val="24"/>
                <w:szCs w:val="24"/>
              </w:rPr>
              <w:t>екип на оперативната група</w:t>
            </w:r>
          </w:p>
          <w:p w:rsidR="000F474A" w:rsidRDefault="002168E3" w:rsidP="000F474A">
            <w:pPr>
              <w:rPr>
                <w:rFonts w:ascii="Times New Roman" w:hAnsi="Times New Roman" w:cs="Times New Roman"/>
                <w:sz w:val="24"/>
                <w:szCs w:val="24"/>
              </w:rPr>
            </w:pPr>
            <w:r w:rsidRPr="00896ABA">
              <w:rPr>
                <w:rFonts w:ascii="Times New Roman" w:hAnsi="Times New Roman" w:cs="Times New Roman"/>
                <w:sz w:val="24"/>
                <w:szCs w:val="24"/>
              </w:rPr>
              <w:t>Приложение</w:t>
            </w:r>
            <w:r w:rsidR="001870D8">
              <w:rPr>
                <w:rFonts w:ascii="Times New Roman" w:hAnsi="Times New Roman" w:cs="Times New Roman"/>
                <w:sz w:val="24"/>
                <w:szCs w:val="24"/>
              </w:rPr>
              <w:t xml:space="preserve"> </w:t>
            </w:r>
            <w:r w:rsidRPr="00896ABA">
              <w:rPr>
                <w:rFonts w:ascii="Times New Roman" w:hAnsi="Times New Roman" w:cs="Times New Roman"/>
                <w:sz w:val="24"/>
                <w:szCs w:val="24"/>
              </w:rPr>
              <w:t xml:space="preserve">№ </w:t>
            </w:r>
            <w:r w:rsidR="0008079B" w:rsidRPr="00896ABA">
              <w:rPr>
                <w:rFonts w:ascii="Times New Roman" w:hAnsi="Times New Roman" w:cs="Times New Roman"/>
                <w:sz w:val="24"/>
                <w:szCs w:val="24"/>
              </w:rPr>
              <w:t>1</w:t>
            </w:r>
            <w:r w:rsidR="00D96305">
              <w:rPr>
                <w:rFonts w:ascii="Times New Roman" w:hAnsi="Times New Roman" w:cs="Times New Roman"/>
                <w:sz w:val="24"/>
                <w:szCs w:val="24"/>
              </w:rPr>
              <w:t>6</w:t>
            </w:r>
            <w:r w:rsidRPr="00896ABA">
              <w:rPr>
                <w:rFonts w:ascii="Times New Roman" w:hAnsi="Times New Roman" w:cs="Times New Roman"/>
                <w:sz w:val="24"/>
                <w:szCs w:val="24"/>
              </w:rPr>
              <w:t>:</w:t>
            </w:r>
            <w:r>
              <w:rPr>
                <w:rFonts w:ascii="Times New Roman" w:hAnsi="Times New Roman" w:cs="Times New Roman"/>
                <w:sz w:val="24"/>
                <w:szCs w:val="24"/>
              </w:rPr>
              <w:t xml:space="preserve"> </w:t>
            </w:r>
            <w:r w:rsidR="002E4125" w:rsidRPr="00D4348B">
              <w:rPr>
                <w:rFonts w:ascii="Times New Roman" w:hAnsi="Times New Roman" w:cs="Times New Roman"/>
                <w:sz w:val="24"/>
                <w:szCs w:val="24"/>
              </w:rPr>
              <w:t xml:space="preserve">Инструкции за попълване на електронен формуляр </w:t>
            </w:r>
            <w:r w:rsidR="000F474A">
              <w:rPr>
                <w:rFonts w:ascii="Times New Roman" w:hAnsi="Times New Roman" w:cs="Times New Roman"/>
                <w:sz w:val="24"/>
                <w:szCs w:val="24"/>
              </w:rPr>
              <w:t>в ИСУН</w:t>
            </w:r>
          </w:p>
          <w:p w:rsidR="009B1E8C" w:rsidRPr="000D71BB" w:rsidRDefault="002E4125" w:rsidP="000F474A">
            <w:pPr>
              <w:rPr>
                <w:rFonts w:ascii="Times New Roman" w:hAnsi="Times New Roman" w:cs="Times New Roman"/>
                <w:color w:val="FF0000"/>
                <w:sz w:val="24"/>
                <w:szCs w:val="24"/>
              </w:rPr>
            </w:pPr>
            <w:r w:rsidRPr="00D4348B" w:rsidDel="002168E3">
              <w:rPr>
                <w:rFonts w:ascii="Times New Roman" w:hAnsi="Times New Roman" w:cs="Times New Roman"/>
                <w:sz w:val="24"/>
                <w:szCs w:val="24"/>
              </w:rPr>
              <w:t xml:space="preserve"> </w:t>
            </w:r>
          </w:p>
        </w:tc>
      </w:tr>
    </w:tbl>
    <w:p w:rsidR="00E01E8A" w:rsidRPr="000D71BB" w:rsidRDefault="00E01E8A" w:rsidP="00D86092">
      <w:p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rPr>
          <w:rFonts w:ascii="Arial" w:hAnsi="Arial" w:cs="Arial"/>
          <w:color w:val="FF0000"/>
          <w:sz w:val="20"/>
          <w:szCs w:val="20"/>
        </w:rPr>
      </w:pPr>
    </w:p>
    <w:sectPr w:rsidR="00E01E8A" w:rsidRPr="000D71BB" w:rsidSect="00F16F13">
      <w:pgSz w:w="11906" w:h="16838"/>
      <w:pgMar w:top="1418" w:right="1418" w:bottom="1418" w:left="1418" w:header="425"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4588" w:rsidRDefault="00DF4588" w:rsidP="00F74842">
      <w:pPr>
        <w:spacing w:after="0" w:line="240" w:lineRule="auto"/>
      </w:pPr>
      <w:r>
        <w:separator/>
      </w:r>
    </w:p>
  </w:endnote>
  <w:endnote w:type="continuationSeparator" w:id="0">
    <w:p w:rsidR="00DF4588" w:rsidRDefault="00DF4588" w:rsidP="00F74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4588" w:rsidRDefault="00DF4588">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25530914"/>
      <w:docPartObj>
        <w:docPartGallery w:val="Page Numbers (Bottom of Page)"/>
        <w:docPartUnique/>
      </w:docPartObj>
    </w:sdtPr>
    <w:sdtEndPr>
      <w:rPr>
        <w:noProof/>
      </w:rPr>
    </w:sdtEndPr>
    <w:sdtContent>
      <w:p w:rsidR="00DF4588" w:rsidRDefault="00DF4588">
        <w:pPr>
          <w:pStyle w:val="a5"/>
          <w:jc w:val="right"/>
        </w:pPr>
        <w:r w:rsidRPr="009865A6">
          <w:rPr>
            <w:rFonts w:ascii="Times New Roman" w:hAnsi="Times New Roman"/>
          </w:rPr>
          <w:fldChar w:fldCharType="begin"/>
        </w:r>
        <w:r w:rsidRPr="009865A6">
          <w:rPr>
            <w:rFonts w:ascii="Times New Roman" w:hAnsi="Times New Roman"/>
          </w:rPr>
          <w:instrText xml:space="preserve"> PAGE   \* MERGEFORMAT </w:instrText>
        </w:r>
        <w:r w:rsidRPr="009865A6">
          <w:rPr>
            <w:rFonts w:ascii="Times New Roman" w:hAnsi="Times New Roman"/>
          </w:rPr>
          <w:fldChar w:fldCharType="separate"/>
        </w:r>
        <w:r w:rsidR="00755300">
          <w:rPr>
            <w:rFonts w:ascii="Times New Roman" w:hAnsi="Times New Roman"/>
            <w:noProof/>
          </w:rPr>
          <w:t>44</w:t>
        </w:r>
        <w:r w:rsidRPr="009865A6">
          <w:rPr>
            <w:rFonts w:ascii="Times New Roman" w:hAnsi="Times New Roman"/>
            <w:noProof/>
          </w:rPr>
          <w:fldChar w:fldCharType="end"/>
        </w:r>
      </w:p>
    </w:sdtContent>
  </w:sdt>
  <w:p w:rsidR="00DF4588" w:rsidRDefault="00DF4588">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4588" w:rsidRDefault="00DF4588">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4588" w:rsidRDefault="00DF4588" w:rsidP="00F74842">
      <w:pPr>
        <w:spacing w:after="0" w:line="240" w:lineRule="auto"/>
      </w:pPr>
      <w:r>
        <w:separator/>
      </w:r>
    </w:p>
  </w:footnote>
  <w:footnote w:type="continuationSeparator" w:id="0">
    <w:p w:rsidR="00DF4588" w:rsidRDefault="00DF4588" w:rsidP="00F748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4588" w:rsidRDefault="00755300">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56502986" o:spid="_x0000_s2050" type="#_x0000_t136" style="position:absolute;margin-left:0;margin-top:0;width:426.25pt;height:213.1pt;rotation:315;z-index:-251655168;mso-position-horizontal:center;mso-position-horizontal-relative:margin;mso-position-vertical:center;mso-position-vertical-relative:margin" o:allowincell="f" fillcolor="#b6dde8 [1304]" stroked="f">
          <v:fill opacity=".5"/>
          <v:textpath style="font-family:&quot;Calibri&quot;;font-size:1pt" string="ПРОЕКТ"/>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4588" w:rsidRDefault="00755300" w:rsidP="00F16F13">
    <w:pPr>
      <w:pStyle w:val="a3"/>
      <w:tabs>
        <w:tab w:val="clear" w:pos="9072"/>
        <w:tab w:val="right" w:pos="9781"/>
      </w:tabs>
      <w:ind w:left="-567" w:right="-709"/>
      <w:jc w:val="both"/>
      <w:rPr>
        <w:rFonts w:ascii="Times New Roman" w:eastAsiaTheme="majorEastAsia" w:hAnsi="Times New Roman" w:cstheme="majorBidi"/>
        <w:b/>
        <w:bCs/>
        <w:sz w:val="20"/>
        <w:szCs w:val="20"/>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56502987" o:spid="_x0000_s2051" type="#_x0000_t136" style="position:absolute;left:0;text-align:left;margin-left:0;margin-top:0;width:426.25pt;height:213.1pt;rotation:315;z-index:-251653120;mso-position-horizontal:center;mso-position-horizontal-relative:margin;mso-position-vertical:center;mso-position-vertical-relative:margin" o:allowincell="f" fillcolor="#b6dde8 [1304]" stroked="f">
          <v:fill opacity=".5"/>
          <v:textpath style="font-family:&quot;Calibri&quot;;font-size:1pt" string="ПРОЕКТ"/>
          <w10:wrap anchorx="margin" anchory="margin"/>
        </v:shape>
      </w:pict>
    </w:r>
    <w:r w:rsidR="00DF4588">
      <w:rPr>
        <w:noProof/>
        <w:lang w:eastAsia="bg-BG"/>
      </w:rPr>
      <w:drawing>
        <wp:inline distT="0" distB="0" distL="0" distR="0" wp14:anchorId="63BACCCD" wp14:editId="104FD248">
          <wp:extent cx="790042" cy="694944"/>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2541" cy="697142"/>
                  </a:xfrm>
                  <a:prstGeom prst="rect">
                    <a:avLst/>
                  </a:prstGeom>
                  <a:noFill/>
                </pic:spPr>
              </pic:pic>
            </a:graphicData>
          </a:graphic>
        </wp:inline>
      </w:drawing>
    </w:r>
    <w:r w:rsidR="00DF4588">
      <w:rPr>
        <w:noProof/>
        <w:sz w:val="20"/>
        <w:szCs w:val="20"/>
        <w:lang w:eastAsia="bg-BG"/>
      </w:rPr>
      <w:t xml:space="preserve">                                                     </w:t>
    </w:r>
    <w:r w:rsidR="00DF4588" w:rsidRPr="00C21856">
      <w:rPr>
        <w:noProof/>
        <w:sz w:val="20"/>
        <w:szCs w:val="20"/>
        <w:lang w:eastAsia="bg-BG"/>
      </w:rPr>
      <w:drawing>
        <wp:inline distT="0" distB="0" distL="0" distR="0" wp14:anchorId="6142C6A8" wp14:editId="59CC0534">
          <wp:extent cx="1236269" cy="700656"/>
          <wp:effectExtent l="0" t="0" r="2540" b="4445"/>
          <wp:docPr id="2" name="Picture 2" descr="Резултат с изображение за mz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Резултат с изображение за mzh 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36269" cy="700656"/>
                  </a:xfrm>
                  <a:prstGeom prst="rect">
                    <a:avLst/>
                  </a:prstGeom>
                  <a:noFill/>
                  <a:ln>
                    <a:noFill/>
                  </a:ln>
                </pic:spPr>
              </pic:pic>
            </a:graphicData>
          </a:graphic>
        </wp:inline>
      </w:drawing>
    </w:r>
    <w:r w:rsidR="00DF4588">
      <w:rPr>
        <w:noProof/>
        <w:lang w:eastAsia="bg-BG"/>
      </w:rPr>
      <w:t xml:space="preserve">                                  </w:t>
    </w:r>
    <w:r w:rsidR="00DF4588">
      <w:rPr>
        <w:noProof/>
        <w:lang w:eastAsia="bg-BG"/>
      </w:rPr>
      <w:drawing>
        <wp:inline distT="0" distB="0" distL="0" distR="0" wp14:anchorId="02F0847F" wp14:editId="60179F20">
          <wp:extent cx="1603612" cy="665972"/>
          <wp:effectExtent l="0" t="0" r="0" b="1270"/>
          <wp:docPr id="3" name="Picture 3"/>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602920" cy="665684"/>
                  </a:xfrm>
                  <a:prstGeom prst="rect">
                    <a:avLst/>
                  </a:prstGeom>
                  <a:noFill/>
                </pic:spPr>
              </pic:pic>
            </a:graphicData>
          </a:graphic>
        </wp:inline>
      </w:drawing>
    </w:r>
    <w:r w:rsidR="00DF4588">
      <w:rPr>
        <w:rFonts w:ascii="Times New Roman" w:eastAsiaTheme="majorEastAsia" w:hAnsi="Times New Roman" w:cstheme="majorBidi"/>
        <w:b/>
        <w:bCs/>
        <w:sz w:val="20"/>
        <w:szCs w:val="20"/>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4588" w:rsidRDefault="00755300">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56502985" o:spid="_x0000_s2049" type="#_x0000_t136" style="position:absolute;margin-left:0;margin-top:0;width:426.25pt;height:213.1pt;rotation:315;z-index:-251657216;mso-position-horizontal:center;mso-position-horizontal-relative:margin;mso-position-vertical:center;mso-position-vertical-relative:margin" o:allowincell="f" fillcolor="#b6dde8 [1304]" stroked="f">
          <v:fill opacity=".5"/>
          <v:textpath style="font-family:&quot;Calibri&quot;;font-size:1pt" string="ПРОЕКТ"/>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0426D"/>
    <w:multiLevelType w:val="hybridMultilevel"/>
    <w:tmpl w:val="2F5E933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037B2510"/>
    <w:multiLevelType w:val="hybridMultilevel"/>
    <w:tmpl w:val="5B72B1AC"/>
    <w:lvl w:ilvl="0" w:tplc="0402000F">
      <w:start w:val="22"/>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06C4498F"/>
    <w:multiLevelType w:val="hybridMultilevel"/>
    <w:tmpl w:val="741CCF8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07974DA1"/>
    <w:multiLevelType w:val="hybridMultilevel"/>
    <w:tmpl w:val="D3FA9896"/>
    <w:lvl w:ilvl="0" w:tplc="8C947050">
      <w:start w:val="2"/>
      <w:numFmt w:val="bullet"/>
      <w:lvlText w:val=""/>
      <w:lvlJc w:val="left"/>
      <w:pPr>
        <w:ind w:left="720" w:hanging="360"/>
      </w:pPr>
      <w:rPr>
        <w:rFonts w:ascii="Symbol" w:eastAsiaTheme="minorHAnsi" w:hAnsi="Symbol"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0B6F5846"/>
    <w:multiLevelType w:val="hybridMultilevel"/>
    <w:tmpl w:val="57BAEFC0"/>
    <w:lvl w:ilvl="0" w:tplc="6136E4C6">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0EC95DF7"/>
    <w:multiLevelType w:val="hybridMultilevel"/>
    <w:tmpl w:val="829299B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1D063185"/>
    <w:multiLevelType w:val="hybridMultilevel"/>
    <w:tmpl w:val="741CCF8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1E7F30E1"/>
    <w:multiLevelType w:val="multilevel"/>
    <w:tmpl w:val="DD06EFE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21AC6F8A"/>
    <w:multiLevelType w:val="hybridMultilevel"/>
    <w:tmpl w:val="741CCF8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24D42099"/>
    <w:multiLevelType w:val="hybridMultilevel"/>
    <w:tmpl w:val="8E84CE9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15:restartNumberingAfterBreak="0">
    <w:nsid w:val="27A4018E"/>
    <w:multiLevelType w:val="hybridMultilevel"/>
    <w:tmpl w:val="1A769FE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296B2FA7"/>
    <w:multiLevelType w:val="hybridMultilevel"/>
    <w:tmpl w:val="20E8E02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2C1F6FAE"/>
    <w:multiLevelType w:val="hybridMultilevel"/>
    <w:tmpl w:val="4F52887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2DCD439D"/>
    <w:multiLevelType w:val="hybridMultilevel"/>
    <w:tmpl w:val="28EA1D9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2F6438D5"/>
    <w:multiLevelType w:val="multilevel"/>
    <w:tmpl w:val="79BCB63C"/>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31571A24"/>
    <w:multiLevelType w:val="hybridMultilevel"/>
    <w:tmpl w:val="741CCF8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15:restartNumberingAfterBreak="0">
    <w:nsid w:val="342407F6"/>
    <w:multiLevelType w:val="hybridMultilevel"/>
    <w:tmpl w:val="20E8E02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15:restartNumberingAfterBreak="0">
    <w:nsid w:val="346B321C"/>
    <w:multiLevelType w:val="hybridMultilevel"/>
    <w:tmpl w:val="140201C8"/>
    <w:lvl w:ilvl="0" w:tplc="0402000F">
      <w:start w:val="1"/>
      <w:numFmt w:val="bullet"/>
      <w:lvlText w:val=""/>
      <w:lvlJc w:val="left"/>
      <w:pPr>
        <w:ind w:left="720" w:hanging="360"/>
      </w:pPr>
      <w:rPr>
        <w:rFonts w:ascii="Symbol" w:hAnsi="Symbol" w:hint="default"/>
      </w:rPr>
    </w:lvl>
    <w:lvl w:ilvl="1" w:tplc="04020019" w:tentative="1">
      <w:start w:val="1"/>
      <w:numFmt w:val="bullet"/>
      <w:lvlText w:val="o"/>
      <w:lvlJc w:val="left"/>
      <w:pPr>
        <w:ind w:left="1440" w:hanging="360"/>
      </w:pPr>
      <w:rPr>
        <w:rFonts w:ascii="Courier New" w:hAnsi="Courier New" w:hint="default"/>
      </w:rPr>
    </w:lvl>
    <w:lvl w:ilvl="2" w:tplc="0402001B" w:tentative="1">
      <w:start w:val="1"/>
      <w:numFmt w:val="bullet"/>
      <w:lvlText w:val=""/>
      <w:lvlJc w:val="left"/>
      <w:pPr>
        <w:ind w:left="2160" w:hanging="360"/>
      </w:pPr>
      <w:rPr>
        <w:rFonts w:ascii="Wingdings" w:hAnsi="Wingdings" w:hint="default"/>
      </w:rPr>
    </w:lvl>
    <w:lvl w:ilvl="3" w:tplc="0402000F" w:tentative="1">
      <w:start w:val="1"/>
      <w:numFmt w:val="bullet"/>
      <w:lvlText w:val=""/>
      <w:lvlJc w:val="left"/>
      <w:pPr>
        <w:ind w:left="2880" w:hanging="360"/>
      </w:pPr>
      <w:rPr>
        <w:rFonts w:ascii="Symbol" w:hAnsi="Symbol" w:hint="default"/>
      </w:rPr>
    </w:lvl>
    <w:lvl w:ilvl="4" w:tplc="04020019" w:tentative="1">
      <w:start w:val="1"/>
      <w:numFmt w:val="bullet"/>
      <w:lvlText w:val="o"/>
      <w:lvlJc w:val="left"/>
      <w:pPr>
        <w:ind w:left="3600" w:hanging="360"/>
      </w:pPr>
      <w:rPr>
        <w:rFonts w:ascii="Courier New" w:hAnsi="Courier New" w:hint="default"/>
      </w:rPr>
    </w:lvl>
    <w:lvl w:ilvl="5" w:tplc="0402001B" w:tentative="1">
      <w:start w:val="1"/>
      <w:numFmt w:val="bullet"/>
      <w:lvlText w:val=""/>
      <w:lvlJc w:val="left"/>
      <w:pPr>
        <w:ind w:left="4320" w:hanging="360"/>
      </w:pPr>
      <w:rPr>
        <w:rFonts w:ascii="Wingdings" w:hAnsi="Wingdings" w:hint="default"/>
      </w:rPr>
    </w:lvl>
    <w:lvl w:ilvl="6" w:tplc="0402000F" w:tentative="1">
      <w:start w:val="1"/>
      <w:numFmt w:val="bullet"/>
      <w:lvlText w:val=""/>
      <w:lvlJc w:val="left"/>
      <w:pPr>
        <w:ind w:left="5040" w:hanging="360"/>
      </w:pPr>
      <w:rPr>
        <w:rFonts w:ascii="Symbol" w:hAnsi="Symbol" w:hint="default"/>
      </w:rPr>
    </w:lvl>
    <w:lvl w:ilvl="7" w:tplc="04020019" w:tentative="1">
      <w:start w:val="1"/>
      <w:numFmt w:val="bullet"/>
      <w:lvlText w:val="o"/>
      <w:lvlJc w:val="left"/>
      <w:pPr>
        <w:ind w:left="5760" w:hanging="360"/>
      </w:pPr>
      <w:rPr>
        <w:rFonts w:ascii="Courier New" w:hAnsi="Courier New" w:hint="default"/>
      </w:rPr>
    </w:lvl>
    <w:lvl w:ilvl="8" w:tplc="0402001B" w:tentative="1">
      <w:start w:val="1"/>
      <w:numFmt w:val="bullet"/>
      <w:lvlText w:val=""/>
      <w:lvlJc w:val="left"/>
      <w:pPr>
        <w:ind w:left="6480" w:hanging="360"/>
      </w:pPr>
      <w:rPr>
        <w:rFonts w:ascii="Wingdings" w:hAnsi="Wingdings" w:hint="default"/>
      </w:rPr>
    </w:lvl>
  </w:abstractNum>
  <w:abstractNum w:abstractNumId="18" w15:restartNumberingAfterBreak="0">
    <w:nsid w:val="3B3406BB"/>
    <w:multiLevelType w:val="hybridMultilevel"/>
    <w:tmpl w:val="347CFDE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15:restartNumberingAfterBreak="0">
    <w:nsid w:val="3C7D4F4D"/>
    <w:multiLevelType w:val="hybridMultilevel"/>
    <w:tmpl w:val="53C28BE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15:restartNumberingAfterBreak="0">
    <w:nsid w:val="4CF357F4"/>
    <w:multiLevelType w:val="hybridMultilevel"/>
    <w:tmpl w:val="E0222F8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15:restartNumberingAfterBreak="0">
    <w:nsid w:val="59420DDF"/>
    <w:multiLevelType w:val="hybridMultilevel"/>
    <w:tmpl w:val="5B72B1AC"/>
    <w:lvl w:ilvl="0" w:tplc="0402000F">
      <w:start w:val="22"/>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15:restartNumberingAfterBreak="0">
    <w:nsid w:val="5A373B33"/>
    <w:multiLevelType w:val="multilevel"/>
    <w:tmpl w:val="0556084C"/>
    <w:lvl w:ilvl="0">
      <w:start w:val="14"/>
      <w:numFmt w:val="decimal"/>
      <w:lvlText w:val="%1"/>
      <w:lvlJc w:val="left"/>
      <w:pPr>
        <w:ind w:left="420" w:hanging="420"/>
      </w:pPr>
    </w:lvl>
    <w:lvl w:ilvl="1">
      <w:start w:val="1"/>
      <w:numFmt w:val="decimal"/>
      <w:lvlText w:val="%1.%2"/>
      <w:lvlJc w:val="left"/>
      <w:pPr>
        <w:ind w:left="6941" w:hanging="42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3" w15:restartNumberingAfterBreak="0">
    <w:nsid w:val="63AA363C"/>
    <w:multiLevelType w:val="hybridMultilevel"/>
    <w:tmpl w:val="EFFE94D4"/>
    <w:lvl w:ilvl="0" w:tplc="6FAEC6C4">
      <w:start w:val="1"/>
      <w:numFmt w:val="bullet"/>
      <w:lvlText w:val="-"/>
      <w:lvlJc w:val="left"/>
      <w:pPr>
        <w:ind w:left="644" w:hanging="360"/>
      </w:pPr>
      <w:rPr>
        <w:rFonts w:ascii="Times New Roman" w:eastAsia="Times New Roman" w:hAnsi="Times New Roman" w:cs="Times New Roman" w:hint="default"/>
      </w:rPr>
    </w:lvl>
    <w:lvl w:ilvl="1" w:tplc="04020003" w:tentative="1">
      <w:start w:val="1"/>
      <w:numFmt w:val="bullet"/>
      <w:lvlText w:val="o"/>
      <w:lvlJc w:val="left"/>
      <w:pPr>
        <w:ind w:left="1364" w:hanging="360"/>
      </w:pPr>
      <w:rPr>
        <w:rFonts w:ascii="Courier New" w:hAnsi="Courier New" w:cs="Courier New" w:hint="default"/>
      </w:rPr>
    </w:lvl>
    <w:lvl w:ilvl="2" w:tplc="04020005" w:tentative="1">
      <w:start w:val="1"/>
      <w:numFmt w:val="bullet"/>
      <w:lvlText w:val=""/>
      <w:lvlJc w:val="left"/>
      <w:pPr>
        <w:ind w:left="2084" w:hanging="360"/>
      </w:pPr>
      <w:rPr>
        <w:rFonts w:ascii="Wingdings" w:hAnsi="Wingdings" w:hint="default"/>
      </w:rPr>
    </w:lvl>
    <w:lvl w:ilvl="3" w:tplc="04020001" w:tentative="1">
      <w:start w:val="1"/>
      <w:numFmt w:val="bullet"/>
      <w:lvlText w:val=""/>
      <w:lvlJc w:val="left"/>
      <w:pPr>
        <w:ind w:left="2804" w:hanging="360"/>
      </w:pPr>
      <w:rPr>
        <w:rFonts w:ascii="Symbol" w:hAnsi="Symbol" w:hint="default"/>
      </w:rPr>
    </w:lvl>
    <w:lvl w:ilvl="4" w:tplc="04020003" w:tentative="1">
      <w:start w:val="1"/>
      <w:numFmt w:val="bullet"/>
      <w:lvlText w:val="o"/>
      <w:lvlJc w:val="left"/>
      <w:pPr>
        <w:ind w:left="3524" w:hanging="360"/>
      </w:pPr>
      <w:rPr>
        <w:rFonts w:ascii="Courier New" w:hAnsi="Courier New" w:cs="Courier New" w:hint="default"/>
      </w:rPr>
    </w:lvl>
    <w:lvl w:ilvl="5" w:tplc="04020005" w:tentative="1">
      <w:start w:val="1"/>
      <w:numFmt w:val="bullet"/>
      <w:lvlText w:val=""/>
      <w:lvlJc w:val="left"/>
      <w:pPr>
        <w:ind w:left="4244" w:hanging="360"/>
      </w:pPr>
      <w:rPr>
        <w:rFonts w:ascii="Wingdings" w:hAnsi="Wingdings" w:hint="default"/>
      </w:rPr>
    </w:lvl>
    <w:lvl w:ilvl="6" w:tplc="04020001" w:tentative="1">
      <w:start w:val="1"/>
      <w:numFmt w:val="bullet"/>
      <w:lvlText w:val=""/>
      <w:lvlJc w:val="left"/>
      <w:pPr>
        <w:ind w:left="4964" w:hanging="360"/>
      </w:pPr>
      <w:rPr>
        <w:rFonts w:ascii="Symbol" w:hAnsi="Symbol" w:hint="default"/>
      </w:rPr>
    </w:lvl>
    <w:lvl w:ilvl="7" w:tplc="04020003" w:tentative="1">
      <w:start w:val="1"/>
      <w:numFmt w:val="bullet"/>
      <w:lvlText w:val="o"/>
      <w:lvlJc w:val="left"/>
      <w:pPr>
        <w:ind w:left="5684" w:hanging="360"/>
      </w:pPr>
      <w:rPr>
        <w:rFonts w:ascii="Courier New" w:hAnsi="Courier New" w:cs="Courier New" w:hint="default"/>
      </w:rPr>
    </w:lvl>
    <w:lvl w:ilvl="8" w:tplc="04020005" w:tentative="1">
      <w:start w:val="1"/>
      <w:numFmt w:val="bullet"/>
      <w:lvlText w:val=""/>
      <w:lvlJc w:val="left"/>
      <w:pPr>
        <w:ind w:left="6404" w:hanging="360"/>
      </w:pPr>
      <w:rPr>
        <w:rFonts w:ascii="Wingdings" w:hAnsi="Wingdings" w:hint="default"/>
      </w:rPr>
    </w:lvl>
  </w:abstractNum>
  <w:abstractNum w:abstractNumId="24" w15:restartNumberingAfterBreak="0">
    <w:nsid w:val="64D463C3"/>
    <w:multiLevelType w:val="hybridMultilevel"/>
    <w:tmpl w:val="D83E781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5" w15:restartNumberingAfterBreak="0">
    <w:nsid w:val="67515FB2"/>
    <w:multiLevelType w:val="hybridMultilevel"/>
    <w:tmpl w:val="F33E22B8"/>
    <w:lvl w:ilvl="0" w:tplc="6FAEC6C4">
      <w:start w:val="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6" w15:restartNumberingAfterBreak="0">
    <w:nsid w:val="6FA30C38"/>
    <w:multiLevelType w:val="hybridMultilevel"/>
    <w:tmpl w:val="358A59AA"/>
    <w:lvl w:ilvl="0" w:tplc="0402000F">
      <w:start w:val="8"/>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7" w15:restartNumberingAfterBreak="0">
    <w:nsid w:val="73B83777"/>
    <w:multiLevelType w:val="hybridMultilevel"/>
    <w:tmpl w:val="741CCF8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 w15:restartNumberingAfterBreak="0">
    <w:nsid w:val="746F07A3"/>
    <w:multiLevelType w:val="hybridMultilevel"/>
    <w:tmpl w:val="2D3A876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9" w15:restartNumberingAfterBreak="0">
    <w:nsid w:val="74AD5542"/>
    <w:multiLevelType w:val="hybridMultilevel"/>
    <w:tmpl w:val="338C089E"/>
    <w:lvl w:ilvl="0" w:tplc="8C947050">
      <w:start w:val="2"/>
      <w:numFmt w:val="bullet"/>
      <w:lvlText w:val=""/>
      <w:lvlJc w:val="left"/>
      <w:pPr>
        <w:ind w:left="720" w:hanging="360"/>
      </w:pPr>
      <w:rPr>
        <w:rFonts w:ascii="Symbol" w:eastAsiaTheme="minorHAnsi" w:hAnsi="Symbol"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15:restartNumberingAfterBreak="0">
    <w:nsid w:val="7A5F5D25"/>
    <w:multiLevelType w:val="hybridMultilevel"/>
    <w:tmpl w:val="741CCF8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8"/>
  </w:num>
  <w:num w:numId="2">
    <w:abstractNumId w:val="0"/>
  </w:num>
  <w:num w:numId="3">
    <w:abstractNumId w:val="5"/>
  </w:num>
  <w:num w:numId="4">
    <w:abstractNumId w:val="10"/>
  </w:num>
  <w:num w:numId="5">
    <w:abstractNumId w:val="17"/>
  </w:num>
  <w:num w:numId="6">
    <w:abstractNumId w:val="30"/>
  </w:num>
  <w:num w:numId="7">
    <w:abstractNumId w:val="2"/>
  </w:num>
  <w:num w:numId="8">
    <w:abstractNumId w:val="15"/>
  </w:num>
  <w:num w:numId="9">
    <w:abstractNumId w:val="23"/>
  </w:num>
  <w:num w:numId="10">
    <w:abstractNumId w:val="27"/>
  </w:num>
  <w:num w:numId="11">
    <w:abstractNumId w:val="16"/>
  </w:num>
  <w:num w:numId="12">
    <w:abstractNumId w:val="8"/>
  </w:num>
  <w:num w:numId="13">
    <w:abstractNumId w:val="29"/>
  </w:num>
  <w:num w:numId="14">
    <w:abstractNumId w:val="3"/>
  </w:num>
  <w:num w:numId="15">
    <w:abstractNumId w:val="19"/>
  </w:num>
  <w:num w:numId="16">
    <w:abstractNumId w:val="28"/>
  </w:num>
  <w:num w:numId="17">
    <w:abstractNumId w:val="9"/>
  </w:num>
  <w:num w:numId="18">
    <w:abstractNumId w:val="11"/>
  </w:num>
  <w:num w:numId="19">
    <w:abstractNumId w:val="25"/>
  </w:num>
  <w:num w:numId="20">
    <w:abstractNumId w:val="20"/>
  </w:num>
  <w:num w:numId="21">
    <w:abstractNumId w:val="7"/>
  </w:num>
  <w:num w:numId="22">
    <w:abstractNumId w:val="14"/>
  </w:num>
  <w:num w:numId="23">
    <w:abstractNumId w:val="24"/>
  </w:num>
  <w:num w:numId="24">
    <w:abstractNumId w:val="12"/>
  </w:num>
  <w:num w:numId="25">
    <w:abstractNumId w:val="21"/>
  </w:num>
  <w:num w:numId="26">
    <w:abstractNumId w:val="1"/>
  </w:num>
  <w:num w:numId="27">
    <w:abstractNumId w:val="13"/>
  </w:num>
  <w:num w:numId="28">
    <w:abstractNumId w:val="26"/>
  </w:num>
  <w:num w:numId="29">
    <w:abstractNumId w:val="6"/>
  </w:num>
  <w:num w:numId="30">
    <w:abstractNumId w:val="22"/>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4842"/>
    <w:rsid w:val="000026E2"/>
    <w:rsid w:val="00002AC1"/>
    <w:rsid w:val="00003CBD"/>
    <w:rsid w:val="0000455A"/>
    <w:rsid w:val="000058F7"/>
    <w:rsid w:val="00005E85"/>
    <w:rsid w:val="00006878"/>
    <w:rsid w:val="000107E9"/>
    <w:rsid w:val="00010CA1"/>
    <w:rsid w:val="0001160E"/>
    <w:rsid w:val="00011D95"/>
    <w:rsid w:val="00013C82"/>
    <w:rsid w:val="00013F51"/>
    <w:rsid w:val="0001485C"/>
    <w:rsid w:val="00023E13"/>
    <w:rsid w:val="00024059"/>
    <w:rsid w:val="00024611"/>
    <w:rsid w:val="000262FC"/>
    <w:rsid w:val="0002646E"/>
    <w:rsid w:val="00026AE9"/>
    <w:rsid w:val="00026FAD"/>
    <w:rsid w:val="000271C4"/>
    <w:rsid w:val="000323B2"/>
    <w:rsid w:val="00033895"/>
    <w:rsid w:val="00034AD5"/>
    <w:rsid w:val="00035EC2"/>
    <w:rsid w:val="00036144"/>
    <w:rsid w:val="0004074B"/>
    <w:rsid w:val="00043D17"/>
    <w:rsid w:val="00043F07"/>
    <w:rsid w:val="000453EE"/>
    <w:rsid w:val="0004768E"/>
    <w:rsid w:val="00051F35"/>
    <w:rsid w:val="0005298D"/>
    <w:rsid w:val="0005327C"/>
    <w:rsid w:val="00053D61"/>
    <w:rsid w:val="0005430F"/>
    <w:rsid w:val="00054E78"/>
    <w:rsid w:val="000561E0"/>
    <w:rsid w:val="00056D44"/>
    <w:rsid w:val="00060C87"/>
    <w:rsid w:val="00065572"/>
    <w:rsid w:val="00066743"/>
    <w:rsid w:val="00066B4D"/>
    <w:rsid w:val="000710AF"/>
    <w:rsid w:val="00071B88"/>
    <w:rsid w:val="00071F46"/>
    <w:rsid w:val="00072AEF"/>
    <w:rsid w:val="00074BE2"/>
    <w:rsid w:val="000754F0"/>
    <w:rsid w:val="0007600C"/>
    <w:rsid w:val="00076273"/>
    <w:rsid w:val="00076CC0"/>
    <w:rsid w:val="00076FBB"/>
    <w:rsid w:val="000802E8"/>
    <w:rsid w:val="0008079B"/>
    <w:rsid w:val="00082D67"/>
    <w:rsid w:val="00083850"/>
    <w:rsid w:val="0009249A"/>
    <w:rsid w:val="000926D0"/>
    <w:rsid w:val="0009315D"/>
    <w:rsid w:val="00097E7A"/>
    <w:rsid w:val="000A01C0"/>
    <w:rsid w:val="000A15D9"/>
    <w:rsid w:val="000A36EB"/>
    <w:rsid w:val="000A4077"/>
    <w:rsid w:val="000A41DB"/>
    <w:rsid w:val="000A63C2"/>
    <w:rsid w:val="000A66AE"/>
    <w:rsid w:val="000A6AD2"/>
    <w:rsid w:val="000B04D9"/>
    <w:rsid w:val="000B1AEC"/>
    <w:rsid w:val="000B461D"/>
    <w:rsid w:val="000B4E5A"/>
    <w:rsid w:val="000B5E0F"/>
    <w:rsid w:val="000B77F5"/>
    <w:rsid w:val="000C0D0B"/>
    <w:rsid w:val="000C0DB3"/>
    <w:rsid w:val="000C2194"/>
    <w:rsid w:val="000C2F77"/>
    <w:rsid w:val="000C4268"/>
    <w:rsid w:val="000C51A5"/>
    <w:rsid w:val="000C6AFD"/>
    <w:rsid w:val="000D05F5"/>
    <w:rsid w:val="000D2ADC"/>
    <w:rsid w:val="000D59F0"/>
    <w:rsid w:val="000D5EC1"/>
    <w:rsid w:val="000D71BB"/>
    <w:rsid w:val="000E6454"/>
    <w:rsid w:val="000E6ED2"/>
    <w:rsid w:val="000F0898"/>
    <w:rsid w:val="000F246B"/>
    <w:rsid w:val="000F2DAB"/>
    <w:rsid w:val="000F3547"/>
    <w:rsid w:val="000F474A"/>
    <w:rsid w:val="000F4B3A"/>
    <w:rsid w:val="000F6170"/>
    <w:rsid w:val="000F63EB"/>
    <w:rsid w:val="000F6E94"/>
    <w:rsid w:val="000F6EA0"/>
    <w:rsid w:val="00100491"/>
    <w:rsid w:val="001004C3"/>
    <w:rsid w:val="00100636"/>
    <w:rsid w:val="0010098F"/>
    <w:rsid w:val="00101763"/>
    <w:rsid w:val="001100C1"/>
    <w:rsid w:val="001135C0"/>
    <w:rsid w:val="00113898"/>
    <w:rsid w:val="00113E6C"/>
    <w:rsid w:val="00117F9C"/>
    <w:rsid w:val="00121337"/>
    <w:rsid w:val="00122205"/>
    <w:rsid w:val="001233A0"/>
    <w:rsid w:val="00123DED"/>
    <w:rsid w:val="00126591"/>
    <w:rsid w:val="00126D2A"/>
    <w:rsid w:val="00127823"/>
    <w:rsid w:val="00127F49"/>
    <w:rsid w:val="00130C03"/>
    <w:rsid w:val="00134D60"/>
    <w:rsid w:val="00137E20"/>
    <w:rsid w:val="00140EB1"/>
    <w:rsid w:val="00141155"/>
    <w:rsid w:val="00144848"/>
    <w:rsid w:val="001449AE"/>
    <w:rsid w:val="00145EFB"/>
    <w:rsid w:val="0014658C"/>
    <w:rsid w:val="00147230"/>
    <w:rsid w:val="00147355"/>
    <w:rsid w:val="00147BF9"/>
    <w:rsid w:val="001500D9"/>
    <w:rsid w:val="001519AE"/>
    <w:rsid w:val="001535F9"/>
    <w:rsid w:val="00154EEF"/>
    <w:rsid w:val="00155A83"/>
    <w:rsid w:val="0015618A"/>
    <w:rsid w:val="001561E2"/>
    <w:rsid w:val="00156E61"/>
    <w:rsid w:val="00161C16"/>
    <w:rsid w:val="00162952"/>
    <w:rsid w:val="0016330D"/>
    <w:rsid w:val="00167D15"/>
    <w:rsid w:val="0017063A"/>
    <w:rsid w:val="00170681"/>
    <w:rsid w:val="00171DCD"/>
    <w:rsid w:val="00175602"/>
    <w:rsid w:val="00175F8C"/>
    <w:rsid w:val="00180680"/>
    <w:rsid w:val="00182B89"/>
    <w:rsid w:val="00183875"/>
    <w:rsid w:val="001870D8"/>
    <w:rsid w:val="001902C1"/>
    <w:rsid w:val="001902F9"/>
    <w:rsid w:val="0019301E"/>
    <w:rsid w:val="00193771"/>
    <w:rsid w:val="0019441B"/>
    <w:rsid w:val="0019519B"/>
    <w:rsid w:val="001A2882"/>
    <w:rsid w:val="001A2D3B"/>
    <w:rsid w:val="001A3703"/>
    <w:rsid w:val="001A42ED"/>
    <w:rsid w:val="001A5F92"/>
    <w:rsid w:val="001A6977"/>
    <w:rsid w:val="001B211B"/>
    <w:rsid w:val="001B257E"/>
    <w:rsid w:val="001B3078"/>
    <w:rsid w:val="001B38BC"/>
    <w:rsid w:val="001B409C"/>
    <w:rsid w:val="001B5439"/>
    <w:rsid w:val="001B56B4"/>
    <w:rsid w:val="001B5E69"/>
    <w:rsid w:val="001C3A91"/>
    <w:rsid w:val="001C750D"/>
    <w:rsid w:val="001D1186"/>
    <w:rsid w:val="001D223D"/>
    <w:rsid w:val="001D362B"/>
    <w:rsid w:val="001D51CF"/>
    <w:rsid w:val="001D5CC8"/>
    <w:rsid w:val="001D63A0"/>
    <w:rsid w:val="001E0C8D"/>
    <w:rsid w:val="001E3ABF"/>
    <w:rsid w:val="001E7258"/>
    <w:rsid w:val="001E7D59"/>
    <w:rsid w:val="001F0C9E"/>
    <w:rsid w:val="001F1E47"/>
    <w:rsid w:val="001F754F"/>
    <w:rsid w:val="001F7D41"/>
    <w:rsid w:val="002002F5"/>
    <w:rsid w:val="002012BE"/>
    <w:rsid w:val="002014C5"/>
    <w:rsid w:val="00203398"/>
    <w:rsid w:val="00203B04"/>
    <w:rsid w:val="0020591B"/>
    <w:rsid w:val="0020612B"/>
    <w:rsid w:val="002103C5"/>
    <w:rsid w:val="0021244A"/>
    <w:rsid w:val="00212605"/>
    <w:rsid w:val="0021271A"/>
    <w:rsid w:val="00212C73"/>
    <w:rsid w:val="00213354"/>
    <w:rsid w:val="00216566"/>
    <w:rsid w:val="002168E3"/>
    <w:rsid w:val="00216CC7"/>
    <w:rsid w:val="00217621"/>
    <w:rsid w:val="0021786A"/>
    <w:rsid w:val="00221B2E"/>
    <w:rsid w:val="00221D7B"/>
    <w:rsid w:val="00222AE9"/>
    <w:rsid w:val="00224CFF"/>
    <w:rsid w:val="00225BD4"/>
    <w:rsid w:val="00232E5F"/>
    <w:rsid w:val="002349B9"/>
    <w:rsid w:val="00236553"/>
    <w:rsid w:val="00236B45"/>
    <w:rsid w:val="00241EE0"/>
    <w:rsid w:val="002423A8"/>
    <w:rsid w:val="00242945"/>
    <w:rsid w:val="00242AE0"/>
    <w:rsid w:val="00243745"/>
    <w:rsid w:val="00243B3E"/>
    <w:rsid w:val="00251B53"/>
    <w:rsid w:val="00253AB7"/>
    <w:rsid w:val="00254EF5"/>
    <w:rsid w:val="002561BD"/>
    <w:rsid w:val="00256304"/>
    <w:rsid w:val="002563AB"/>
    <w:rsid w:val="00256945"/>
    <w:rsid w:val="00256BEE"/>
    <w:rsid w:val="002602B3"/>
    <w:rsid w:val="002631D3"/>
    <w:rsid w:val="00270956"/>
    <w:rsid w:val="00271C32"/>
    <w:rsid w:val="00271D54"/>
    <w:rsid w:val="00272A50"/>
    <w:rsid w:val="002735C2"/>
    <w:rsid w:val="00274955"/>
    <w:rsid w:val="00274ACA"/>
    <w:rsid w:val="002756DE"/>
    <w:rsid w:val="00276491"/>
    <w:rsid w:val="002764FC"/>
    <w:rsid w:val="0027718A"/>
    <w:rsid w:val="00280D3E"/>
    <w:rsid w:val="00282292"/>
    <w:rsid w:val="002844B4"/>
    <w:rsid w:val="00285A92"/>
    <w:rsid w:val="00292FFF"/>
    <w:rsid w:val="002947F7"/>
    <w:rsid w:val="002958CC"/>
    <w:rsid w:val="002969D2"/>
    <w:rsid w:val="0029789B"/>
    <w:rsid w:val="00297977"/>
    <w:rsid w:val="002A0550"/>
    <w:rsid w:val="002A0EEF"/>
    <w:rsid w:val="002A1F26"/>
    <w:rsid w:val="002A42E7"/>
    <w:rsid w:val="002A5D2A"/>
    <w:rsid w:val="002A6A9A"/>
    <w:rsid w:val="002A715D"/>
    <w:rsid w:val="002A724C"/>
    <w:rsid w:val="002A7BBF"/>
    <w:rsid w:val="002B61F4"/>
    <w:rsid w:val="002B7054"/>
    <w:rsid w:val="002C0C9E"/>
    <w:rsid w:val="002C0DB1"/>
    <w:rsid w:val="002C1220"/>
    <w:rsid w:val="002C52C1"/>
    <w:rsid w:val="002C7BE3"/>
    <w:rsid w:val="002D10E0"/>
    <w:rsid w:val="002D1288"/>
    <w:rsid w:val="002D3262"/>
    <w:rsid w:val="002D379A"/>
    <w:rsid w:val="002D3982"/>
    <w:rsid w:val="002D4591"/>
    <w:rsid w:val="002D53DE"/>
    <w:rsid w:val="002D65F3"/>
    <w:rsid w:val="002D7E54"/>
    <w:rsid w:val="002E4125"/>
    <w:rsid w:val="002E6210"/>
    <w:rsid w:val="002E6C98"/>
    <w:rsid w:val="002F0966"/>
    <w:rsid w:val="002F0D20"/>
    <w:rsid w:val="002F1C85"/>
    <w:rsid w:val="002F3630"/>
    <w:rsid w:val="002F6AD2"/>
    <w:rsid w:val="002F74E7"/>
    <w:rsid w:val="002F7760"/>
    <w:rsid w:val="002F799D"/>
    <w:rsid w:val="00301E8B"/>
    <w:rsid w:val="003022E6"/>
    <w:rsid w:val="00303C1B"/>
    <w:rsid w:val="003059A0"/>
    <w:rsid w:val="003072D0"/>
    <w:rsid w:val="00307498"/>
    <w:rsid w:val="003077A8"/>
    <w:rsid w:val="003102E8"/>
    <w:rsid w:val="00311424"/>
    <w:rsid w:val="003153B9"/>
    <w:rsid w:val="003154B8"/>
    <w:rsid w:val="00315F59"/>
    <w:rsid w:val="00316F0E"/>
    <w:rsid w:val="00321731"/>
    <w:rsid w:val="00322A86"/>
    <w:rsid w:val="00322E00"/>
    <w:rsid w:val="00324301"/>
    <w:rsid w:val="00326D03"/>
    <w:rsid w:val="0032723A"/>
    <w:rsid w:val="003279C9"/>
    <w:rsid w:val="00332E1D"/>
    <w:rsid w:val="00332E6D"/>
    <w:rsid w:val="003371E6"/>
    <w:rsid w:val="00340124"/>
    <w:rsid w:val="00341BB1"/>
    <w:rsid w:val="003426B1"/>
    <w:rsid w:val="0035028C"/>
    <w:rsid w:val="003504FF"/>
    <w:rsid w:val="00351B62"/>
    <w:rsid w:val="0035454E"/>
    <w:rsid w:val="00354C96"/>
    <w:rsid w:val="00357E4F"/>
    <w:rsid w:val="0036160F"/>
    <w:rsid w:val="00363997"/>
    <w:rsid w:val="00363D56"/>
    <w:rsid w:val="00366591"/>
    <w:rsid w:val="00373319"/>
    <w:rsid w:val="00375543"/>
    <w:rsid w:val="00376889"/>
    <w:rsid w:val="00377F18"/>
    <w:rsid w:val="00381095"/>
    <w:rsid w:val="00384D3F"/>
    <w:rsid w:val="00386B62"/>
    <w:rsid w:val="0038752E"/>
    <w:rsid w:val="0039009C"/>
    <w:rsid w:val="00391505"/>
    <w:rsid w:val="003948FB"/>
    <w:rsid w:val="00394A5F"/>
    <w:rsid w:val="00395596"/>
    <w:rsid w:val="003973A2"/>
    <w:rsid w:val="003A2C08"/>
    <w:rsid w:val="003A2F77"/>
    <w:rsid w:val="003A38DC"/>
    <w:rsid w:val="003A390F"/>
    <w:rsid w:val="003A584F"/>
    <w:rsid w:val="003B0EF7"/>
    <w:rsid w:val="003B3585"/>
    <w:rsid w:val="003B5D4A"/>
    <w:rsid w:val="003B6CEE"/>
    <w:rsid w:val="003B762D"/>
    <w:rsid w:val="003C1FB8"/>
    <w:rsid w:val="003C47D5"/>
    <w:rsid w:val="003C5104"/>
    <w:rsid w:val="003D0ECF"/>
    <w:rsid w:val="003D0F93"/>
    <w:rsid w:val="003D2860"/>
    <w:rsid w:val="003D376E"/>
    <w:rsid w:val="003D40F3"/>
    <w:rsid w:val="003D429F"/>
    <w:rsid w:val="003D4F68"/>
    <w:rsid w:val="003D7337"/>
    <w:rsid w:val="003E1546"/>
    <w:rsid w:val="003E5848"/>
    <w:rsid w:val="003F0A8E"/>
    <w:rsid w:val="003F2966"/>
    <w:rsid w:val="003F2E92"/>
    <w:rsid w:val="003F4545"/>
    <w:rsid w:val="003F5074"/>
    <w:rsid w:val="003F59B3"/>
    <w:rsid w:val="004017B4"/>
    <w:rsid w:val="0040203D"/>
    <w:rsid w:val="00402EBA"/>
    <w:rsid w:val="0040557D"/>
    <w:rsid w:val="004066C0"/>
    <w:rsid w:val="00407C64"/>
    <w:rsid w:val="00410647"/>
    <w:rsid w:val="0041137E"/>
    <w:rsid w:val="0041153E"/>
    <w:rsid w:val="004132B1"/>
    <w:rsid w:val="00413AB7"/>
    <w:rsid w:val="00416017"/>
    <w:rsid w:val="0041656B"/>
    <w:rsid w:val="004178BA"/>
    <w:rsid w:val="00420666"/>
    <w:rsid w:val="00424379"/>
    <w:rsid w:val="00424DA5"/>
    <w:rsid w:val="00430468"/>
    <w:rsid w:val="00430D2B"/>
    <w:rsid w:val="00430E0F"/>
    <w:rsid w:val="004312FD"/>
    <w:rsid w:val="00431FCD"/>
    <w:rsid w:val="004328D7"/>
    <w:rsid w:val="00434360"/>
    <w:rsid w:val="00437153"/>
    <w:rsid w:val="00440D36"/>
    <w:rsid w:val="00440F93"/>
    <w:rsid w:val="00442BAB"/>
    <w:rsid w:val="004467CA"/>
    <w:rsid w:val="0044765B"/>
    <w:rsid w:val="00450004"/>
    <w:rsid w:val="004543EF"/>
    <w:rsid w:val="004555C0"/>
    <w:rsid w:val="00455E60"/>
    <w:rsid w:val="00461057"/>
    <w:rsid w:val="004611C4"/>
    <w:rsid w:val="0046181B"/>
    <w:rsid w:val="00461EF7"/>
    <w:rsid w:val="00464B15"/>
    <w:rsid w:val="0046680C"/>
    <w:rsid w:val="00471AFE"/>
    <w:rsid w:val="00474D82"/>
    <w:rsid w:val="00474F37"/>
    <w:rsid w:val="00477038"/>
    <w:rsid w:val="00477EFF"/>
    <w:rsid w:val="00483388"/>
    <w:rsid w:val="00486131"/>
    <w:rsid w:val="00486469"/>
    <w:rsid w:val="00493D62"/>
    <w:rsid w:val="00495792"/>
    <w:rsid w:val="004A07AD"/>
    <w:rsid w:val="004A1EDB"/>
    <w:rsid w:val="004A20FD"/>
    <w:rsid w:val="004A236C"/>
    <w:rsid w:val="004A4108"/>
    <w:rsid w:val="004A446C"/>
    <w:rsid w:val="004A4A19"/>
    <w:rsid w:val="004A5586"/>
    <w:rsid w:val="004A5FB4"/>
    <w:rsid w:val="004B54DC"/>
    <w:rsid w:val="004B6F62"/>
    <w:rsid w:val="004C1318"/>
    <w:rsid w:val="004C1DAD"/>
    <w:rsid w:val="004C511F"/>
    <w:rsid w:val="004D217B"/>
    <w:rsid w:val="004D46EE"/>
    <w:rsid w:val="004D7BFD"/>
    <w:rsid w:val="004E5CA9"/>
    <w:rsid w:val="004F1263"/>
    <w:rsid w:val="004F22CB"/>
    <w:rsid w:val="004F31A7"/>
    <w:rsid w:val="004F6253"/>
    <w:rsid w:val="004F65FC"/>
    <w:rsid w:val="004F713C"/>
    <w:rsid w:val="00502048"/>
    <w:rsid w:val="005023C0"/>
    <w:rsid w:val="00502B65"/>
    <w:rsid w:val="00502DE3"/>
    <w:rsid w:val="005050EC"/>
    <w:rsid w:val="0050747F"/>
    <w:rsid w:val="005077FF"/>
    <w:rsid w:val="00510371"/>
    <w:rsid w:val="005103F9"/>
    <w:rsid w:val="00514AA8"/>
    <w:rsid w:val="00515C21"/>
    <w:rsid w:val="00520697"/>
    <w:rsid w:val="005211FA"/>
    <w:rsid w:val="005223B0"/>
    <w:rsid w:val="00522722"/>
    <w:rsid w:val="00523FD2"/>
    <w:rsid w:val="005277E1"/>
    <w:rsid w:val="00530392"/>
    <w:rsid w:val="0053367A"/>
    <w:rsid w:val="00535258"/>
    <w:rsid w:val="0053546E"/>
    <w:rsid w:val="0054131A"/>
    <w:rsid w:val="00541C73"/>
    <w:rsid w:val="005421E8"/>
    <w:rsid w:val="005427ED"/>
    <w:rsid w:val="00543903"/>
    <w:rsid w:val="00544A8D"/>
    <w:rsid w:val="00546240"/>
    <w:rsid w:val="00547C70"/>
    <w:rsid w:val="00550014"/>
    <w:rsid w:val="00550C64"/>
    <w:rsid w:val="00551548"/>
    <w:rsid w:val="00554973"/>
    <w:rsid w:val="005556DF"/>
    <w:rsid w:val="00557655"/>
    <w:rsid w:val="005604D4"/>
    <w:rsid w:val="005605C7"/>
    <w:rsid w:val="005607F8"/>
    <w:rsid w:val="00560878"/>
    <w:rsid w:val="005616DA"/>
    <w:rsid w:val="0056318C"/>
    <w:rsid w:val="005679F8"/>
    <w:rsid w:val="00573D5E"/>
    <w:rsid w:val="00581D17"/>
    <w:rsid w:val="00582CA4"/>
    <w:rsid w:val="00584989"/>
    <w:rsid w:val="00586A72"/>
    <w:rsid w:val="00586C8B"/>
    <w:rsid w:val="00586D70"/>
    <w:rsid w:val="00590F58"/>
    <w:rsid w:val="00590F62"/>
    <w:rsid w:val="00591E5C"/>
    <w:rsid w:val="005940F3"/>
    <w:rsid w:val="005947C6"/>
    <w:rsid w:val="005952AF"/>
    <w:rsid w:val="0059535A"/>
    <w:rsid w:val="005965D8"/>
    <w:rsid w:val="005969B1"/>
    <w:rsid w:val="005A0AAA"/>
    <w:rsid w:val="005A0FDE"/>
    <w:rsid w:val="005A4F15"/>
    <w:rsid w:val="005A74B1"/>
    <w:rsid w:val="005A78E2"/>
    <w:rsid w:val="005B0D02"/>
    <w:rsid w:val="005B2A4E"/>
    <w:rsid w:val="005B5569"/>
    <w:rsid w:val="005B6FDD"/>
    <w:rsid w:val="005C2971"/>
    <w:rsid w:val="005C4CF5"/>
    <w:rsid w:val="005C6391"/>
    <w:rsid w:val="005C6779"/>
    <w:rsid w:val="005D012A"/>
    <w:rsid w:val="005D0406"/>
    <w:rsid w:val="005D3F13"/>
    <w:rsid w:val="005E1049"/>
    <w:rsid w:val="005E17F5"/>
    <w:rsid w:val="005E61C4"/>
    <w:rsid w:val="005E652C"/>
    <w:rsid w:val="005E692D"/>
    <w:rsid w:val="005F00AC"/>
    <w:rsid w:val="005F07F4"/>
    <w:rsid w:val="005F462C"/>
    <w:rsid w:val="005F6591"/>
    <w:rsid w:val="005F7B06"/>
    <w:rsid w:val="006050E1"/>
    <w:rsid w:val="00605162"/>
    <w:rsid w:val="006065C8"/>
    <w:rsid w:val="006104F6"/>
    <w:rsid w:val="00611A32"/>
    <w:rsid w:val="00611C66"/>
    <w:rsid w:val="00615434"/>
    <w:rsid w:val="0061785B"/>
    <w:rsid w:val="006227FB"/>
    <w:rsid w:val="00623240"/>
    <w:rsid w:val="00623F1E"/>
    <w:rsid w:val="006242DE"/>
    <w:rsid w:val="0062504F"/>
    <w:rsid w:val="00626648"/>
    <w:rsid w:val="00630BD8"/>
    <w:rsid w:val="006335E8"/>
    <w:rsid w:val="00635415"/>
    <w:rsid w:val="0063541D"/>
    <w:rsid w:val="00635D50"/>
    <w:rsid w:val="00635D67"/>
    <w:rsid w:val="00635F75"/>
    <w:rsid w:val="00636586"/>
    <w:rsid w:val="00643292"/>
    <w:rsid w:val="0064407E"/>
    <w:rsid w:val="006440A2"/>
    <w:rsid w:val="00644D07"/>
    <w:rsid w:val="00651522"/>
    <w:rsid w:val="006521E5"/>
    <w:rsid w:val="0065223B"/>
    <w:rsid w:val="0065250E"/>
    <w:rsid w:val="00652593"/>
    <w:rsid w:val="00652D8C"/>
    <w:rsid w:val="00652DB4"/>
    <w:rsid w:val="006547D5"/>
    <w:rsid w:val="00654ADE"/>
    <w:rsid w:val="00654C57"/>
    <w:rsid w:val="00655E92"/>
    <w:rsid w:val="00656104"/>
    <w:rsid w:val="00661A63"/>
    <w:rsid w:val="00661DD5"/>
    <w:rsid w:val="00662523"/>
    <w:rsid w:val="006710F9"/>
    <w:rsid w:val="006714FA"/>
    <w:rsid w:val="006745BC"/>
    <w:rsid w:val="0067491D"/>
    <w:rsid w:val="00677249"/>
    <w:rsid w:val="00680DD7"/>
    <w:rsid w:val="00683014"/>
    <w:rsid w:val="006830E6"/>
    <w:rsid w:val="00683567"/>
    <w:rsid w:val="00684715"/>
    <w:rsid w:val="00687E48"/>
    <w:rsid w:val="0069148E"/>
    <w:rsid w:val="00693ECD"/>
    <w:rsid w:val="00695B42"/>
    <w:rsid w:val="006963E2"/>
    <w:rsid w:val="006970E5"/>
    <w:rsid w:val="00697A98"/>
    <w:rsid w:val="006A0F1F"/>
    <w:rsid w:val="006A12E7"/>
    <w:rsid w:val="006A1677"/>
    <w:rsid w:val="006A1ECD"/>
    <w:rsid w:val="006A2D59"/>
    <w:rsid w:val="006A402C"/>
    <w:rsid w:val="006A6732"/>
    <w:rsid w:val="006A7E2B"/>
    <w:rsid w:val="006B01E3"/>
    <w:rsid w:val="006B1864"/>
    <w:rsid w:val="006B2593"/>
    <w:rsid w:val="006B37A4"/>
    <w:rsid w:val="006B4462"/>
    <w:rsid w:val="006B4557"/>
    <w:rsid w:val="006B6E56"/>
    <w:rsid w:val="006C0307"/>
    <w:rsid w:val="006C2031"/>
    <w:rsid w:val="006C2B2A"/>
    <w:rsid w:val="006C46A8"/>
    <w:rsid w:val="006C521A"/>
    <w:rsid w:val="006C54E3"/>
    <w:rsid w:val="006C615A"/>
    <w:rsid w:val="006D0966"/>
    <w:rsid w:val="006D1B7D"/>
    <w:rsid w:val="006D1BA6"/>
    <w:rsid w:val="006D3191"/>
    <w:rsid w:val="006D5197"/>
    <w:rsid w:val="006D660E"/>
    <w:rsid w:val="006E1AC2"/>
    <w:rsid w:val="006E3CD3"/>
    <w:rsid w:val="006E3CE7"/>
    <w:rsid w:val="006E4B6C"/>
    <w:rsid w:val="006F044E"/>
    <w:rsid w:val="006F06AA"/>
    <w:rsid w:val="006F06BD"/>
    <w:rsid w:val="006F50FA"/>
    <w:rsid w:val="0070026D"/>
    <w:rsid w:val="0070074B"/>
    <w:rsid w:val="00700DA4"/>
    <w:rsid w:val="007039C7"/>
    <w:rsid w:val="007059C0"/>
    <w:rsid w:val="00706D0E"/>
    <w:rsid w:val="00707D89"/>
    <w:rsid w:val="00710C3D"/>
    <w:rsid w:val="00710D0F"/>
    <w:rsid w:val="00711AC5"/>
    <w:rsid w:val="007120A1"/>
    <w:rsid w:val="00713D14"/>
    <w:rsid w:val="00714C9B"/>
    <w:rsid w:val="00715B60"/>
    <w:rsid w:val="00715F63"/>
    <w:rsid w:val="00716167"/>
    <w:rsid w:val="00717BC6"/>
    <w:rsid w:val="0072012C"/>
    <w:rsid w:val="0072396D"/>
    <w:rsid w:val="00723D49"/>
    <w:rsid w:val="00725380"/>
    <w:rsid w:val="0072557D"/>
    <w:rsid w:val="00730F7E"/>
    <w:rsid w:val="0073132D"/>
    <w:rsid w:val="0073569E"/>
    <w:rsid w:val="00736C8C"/>
    <w:rsid w:val="00737FFE"/>
    <w:rsid w:val="007418DF"/>
    <w:rsid w:val="00742415"/>
    <w:rsid w:val="00742668"/>
    <w:rsid w:val="00743039"/>
    <w:rsid w:val="00745F67"/>
    <w:rsid w:val="00746E48"/>
    <w:rsid w:val="00750278"/>
    <w:rsid w:val="00750C7B"/>
    <w:rsid w:val="00751DC0"/>
    <w:rsid w:val="0075273A"/>
    <w:rsid w:val="007536DF"/>
    <w:rsid w:val="007543DD"/>
    <w:rsid w:val="00754E39"/>
    <w:rsid w:val="0075509D"/>
    <w:rsid w:val="007552DD"/>
    <w:rsid w:val="00755300"/>
    <w:rsid w:val="00757A63"/>
    <w:rsid w:val="00757D62"/>
    <w:rsid w:val="00757D80"/>
    <w:rsid w:val="007627EB"/>
    <w:rsid w:val="00763AF5"/>
    <w:rsid w:val="007654C3"/>
    <w:rsid w:val="00765C80"/>
    <w:rsid w:val="007664F6"/>
    <w:rsid w:val="00771847"/>
    <w:rsid w:val="00772DB0"/>
    <w:rsid w:val="0077324B"/>
    <w:rsid w:val="0077445F"/>
    <w:rsid w:val="00776CF2"/>
    <w:rsid w:val="00781DE2"/>
    <w:rsid w:val="007825F1"/>
    <w:rsid w:val="00784874"/>
    <w:rsid w:val="00785D8D"/>
    <w:rsid w:val="00786212"/>
    <w:rsid w:val="00790853"/>
    <w:rsid w:val="00791694"/>
    <w:rsid w:val="00792BDC"/>
    <w:rsid w:val="00793531"/>
    <w:rsid w:val="00794BC9"/>
    <w:rsid w:val="007A15B1"/>
    <w:rsid w:val="007A2965"/>
    <w:rsid w:val="007A3350"/>
    <w:rsid w:val="007A68B5"/>
    <w:rsid w:val="007B171D"/>
    <w:rsid w:val="007B22F1"/>
    <w:rsid w:val="007B2701"/>
    <w:rsid w:val="007B3221"/>
    <w:rsid w:val="007B4591"/>
    <w:rsid w:val="007B5AAC"/>
    <w:rsid w:val="007C03F6"/>
    <w:rsid w:val="007C104A"/>
    <w:rsid w:val="007C1BF2"/>
    <w:rsid w:val="007C1D87"/>
    <w:rsid w:val="007C535A"/>
    <w:rsid w:val="007D3C8C"/>
    <w:rsid w:val="007D44B0"/>
    <w:rsid w:val="007D5126"/>
    <w:rsid w:val="007D602E"/>
    <w:rsid w:val="007D6E78"/>
    <w:rsid w:val="007E0B52"/>
    <w:rsid w:val="007E0D1F"/>
    <w:rsid w:val="007E0D5F"/>
    <w:rsid w:val="007E3EE6"/>
    <w:rsid w:val="007E6F23"/>
    <w:rsid w:val="007E7CC1"/>
    <w:rsid w:val="007F1793"/>
    <w:rsid w:val="007F4667"/>
    <w:rsid w:val="00801894"/>
    <w:rsid w:val="00801FC0"/>
    <w:rsid w:val="008036D5"/>
    <w:rsid w:val="00805EA5"/>
    <w:rsid w:val="00806667"/>
    <w:rsid w:val="00810ED1"/>
    <w:rsid w:val="0081683A"/>
    <w:rsid w:val="00822E5C"/>
    <w:rsid w:val="0082308E"/>
    <w:rsid w:val="008231EA"/>
    <w:rsid w:val="00823D88"/>
    <w:rsid w:val="00825745"/>
    <w:rsid w:val="0083285D"/>
    <w:rsid w:val="00832AEF"/>
    <w:rsid w:val="0083560F"/>
    <w:rsid w:val="008357D8"/>
    <w:rsid w:val="0083604A"/>
    <w:rsid w:val="008423BE"/>
    <w:rsid w:val="00842B8B"/>
    <w:rsid w:val="00844774"/>
    <w:rsid w:val="00846B62"/>
    <w:rsid w:val="00846CD7"/>
    <w:rsid w:val="008518DA"/>
    <w:rsid w:val="00852762"/>
    <w:rsid w:val="008551B1"/>
    <w:rsid w:val="008561DE"/>
    <w:rsid w:val="00856862"/>
    <w:rsid w:val="00861D30"/>
    <w:rsid w:val="008631AF"/>
    <w:rsid w:val="00863263"/>
    <w:rsid w:val="008647F3"/>
    <w:rsid w:val="008648EB"/>
    <w:rsid w:val="008656BD"/>
    <w:rsid w:val="008657CE"/>
    <w:rsid w:val="00866699"/>
    <w:rsid w:val="00870208"/>
    <w:rsid w:val="0087105B"/>
    <w:rsid w:val="00881281"/>
    <w:rsid w:val="008821A6"/>
    <w:rsid w:val="00882979"/>
    <w:rsid w:val="00882FA0"/>
    <w:rsid w:val="00884C48"/>
    <w:rsid w:val="00885590"/>
    <w:rsid w:val="008868E7"/>
    <w:rsid w:val="0088795F"/>
    <w:rsid w:val="00896ABA"/>
    <w:rsid w:val="008A0DD8"/>
    <w:rsid w:val="008A19F9"/>
    <w:rsid w:val="008A28DE"/>
    <w:rsid w:val="008A2D3C"/>
    <w:rsid w:val="008A420D"/>
    <w:rsid w:val="008A4B48"/>
    <w:rsid w:val="008A6DF3"/>
    <w:rsid w:val="008A7AAC"/>
    <w:rsid w:val="008B1C7D"/>
    <w:rsid w:val="008B2E9D"/>
    <w:rsid w:val="008B5C2F"/>
    <w:rsid w:val="008B629D"/>
    <w:rsid w:val="008B6F2D"/>
    <w:rsid w:val="008C0977"/>
    <w:rsid w:val="008C0B4E"/>
    <w:rsid w:val="008C1C42"/>
    <w:rsid w:val="008C2310"/>
    <w:rsid w:val="008C51E7"/>
    <w:rsid w:val="008C5D32"/>
    <w:rsid w:val="008D05A5"/>
    <w:rsid w:val="008D0BFB"/>
    <w:rsid w:val="008D2CA1"/>
    <w:rsid w:val="008D3060"/>
    <w:rsid w:val="008D3376"/>
    <w:rsid w:val="008D486E"/>
    <w:rsid w:val="008E0987"/>
    <w:rsid w:val="008E4735"/>
    <w:rsid w:val="008E4784"/>
    <w:rsid w:val="008E4CB0"/>
    <w:rsid w:val="008F0552"/>
    <w:rsid w:val="008F0B31"/>
    <w:rsid w:val="008F0C47"/>
    <w:rsid w:val="008F1D49"/>
    <w:rsid w:val="008F2DC9"/>
    <w:rsid w:val="008F56FE"/>
    <w:rsid w:val="008F5E64"/>
    <w:rsid w:val="008F7DF0"/>
    <w:rsid w:val="00901BB6"/>
    <w:rsid w:val="009044D7"/>
    <w:rsid w:val="00905073"/>
    <w:rsid w:val="00907656"/>
    <w:rsid w:val="00911707"/>
    <w:rsid w:val="00911F9B"/>
    <w:rsid w:val="00912266"/>
    <w:rsid w:val="0091389C"/>
    <w:rsid w:val="00915BAE"/>
    <w:rsid w:val="009178E1"/>
    <w:rsid w:val="00920364"/>
    <w:rsid w:val="00921356"/>
    <w:rsid w:val="009223E0"/>
    <w:rsid w:val="009229D7"/>
    <w:rsid w:val="0092374C"/>
    <w:rsid w:val="00924479"/>
    <w:rsid w:val="00926561"/>
    <w:rsid w:val="00926BF0"/>
    <w:rsid w:val="00930FE2"/>
    <w:rsid w:val="00932005"/>
    <w:rsid w:val="00932BD7"/>
    <w:rsid w:val="009348E7"/>
    <w:rsid w:val="00934E4E"/>
    <w:rsid w:val="00937682"/>
    <w:rsid w:val="00940F07"/>
    <w:rsid w:val="00942355"/>
    <w:rsid w:val="00942397"/>
    <w:rsid w:val="00942C3F"/>
    <w:rsid w:val="00944166"/>
    <w:rsid w:val="00946B5F"/>
    <w:rsid w:val="009516AC"/>
    <w:rsid w:val="00954627"/>
    <w:rsid w:val="00954700"/>
    <w:rsid w:val="0095483A"/>
    <w:rsid w:val="009548C1"/>
    <w:rsid w:val="009555E3"/>
    <w:rsid w:val="0095636F"/>
    <w:rsid w:val="009567F8"/>
    <w:rsid w:val="009626A6"/>
    <w:rsid w:val="009629B6"/>
    <w:rsid w:val="00963D88"/>
    <w:rsid w:val="00964092"/>
    <w:rsid w:val="0096661A"/>
    <w:rsid w:val="00967F9A"/>
    <w:rsid w:val="00970DEF"/>
    <w:rsid w:val="0097656A"/>
    <w:rsid w:val="00976BE2"/>
    <w:rsid w:val="00977A2C"/>
    <w:rsid w:val="009817B7"/>
    <w:rsid w:val="009846FC"/>
    <w:rsid w:val="009865A6"/>
    <w:rsid w:val="00986FCD"/>
    <w:rsid w:val="0099043D"/>
    <w:rsid w:val="00990791"/>
    <w:rsid w:val="00992707"/>
    <w:rsid w:val="009941DC"/>
    <w:rsid w:val="00994C00"/>
    <w:rsid w:val="00994D42"/>
    <w:rsid w:val="009964B6"/>
    <w:rsid w:val="00996FDC"/>
    <w:rsid w:val="009A1F12"/>
    <w:rsid w:val="009A22D2"/>
    <w:rsid w:val="009A29C5"/>
    <w:rsid w:val="009A2A19"/>
    <w:rsid w:val="009A4A8B"/>
    <w:rsid w:val="009B1E8C"/>
    <w:rsid w:val="009B393D"/>
    <w:rsid w:val="009B46F8"/>
    <w:rsid w:val="009B4EF0"/>
    <w:rsid w:val="009B66DB"/>
    <w:rsid w:val="009B769B"/>
    <w:rsid w:val="009C0AA9"/>
    <w:rsid w:val="009C13F2"/>
    <w:rsid w:val="009C4088"/>
    <w:rsid w:val="009C6525"/>
    <w:rsid w:val="009C7333"/>
    <w:rsid w:val="009D0A63"/>
    <w:rsid w:val="009D1750"/>
    <w:rsid w:val="009D3497"/>
    <w:rsid w:val="009D481B"/>
    <w:rsid w:val="009D692E"/>
    <w:rsid w:val="009D6FD5"/>
    <w:rsid w:val="009E0581"/>
    <w:rsid w:val="009E1133"/>
    <w:rsid w:val="009E201D"/>
    <w:rsid w:val="009E57C0"/>
    <w:rsid w:val="009E762F"/>
    <w:rsid w:val="009F19FD"/>
    <w:rsid w:val="009F1A09"/>
    <w:rsid w:val="009F2086"/>
    <w:rsid w:val="009F27CA"/>
    <w:rsid w:val="009F2CE4"/>
    <w:rsid w:val="009F3A41"/>
    <w:rsid w:val="009F7DB9"/>
    <w:rsid w:val="00A00F27"/>
    <w:rsid w:val="00A02748"/>
    <w:rsid w:val="00A0569C"/>
    <w:rsid w:val="00A06C5C"/>
    <w:rsid w:val="00A11448"/>
    <w:rsid w:val="00A11678"/>
    <w:rsid w:val="00A11D5F"/>
    <w:rsid w:val="00A128C6"/>
    <w:rsid w:val="00A12FEB"/>
    <w:rsid w:val="00A16058"/>
    <w:rsid w:val="00A16B59"/>
    <w:rsid w:val="00A16DF7"/>
    <w:rsid w:val="00A22C3D"/>
    <w:rsid w:val="00A247D4"/>
    <w:rsid w:val="00A2510E"/>
    <w:rsid w:val="00A277AA"/>
    <w:rsid w:val="00A27F3D"/>
    <w:rsid w:val="00A31FC3"/>
    <w:rsid w:val="00A32132"/>
    <w:rsid w:val="00A32AA6"/>
    <w:rsid w:val="00A335A6"/>
    <w:rsid w:val="00A3526E"/>
    <w:rsid w:val="00A359F0"/>
    <w:rsid w:val="00A36DAF"/>
    <w:rsid w:val="00A40987"/>
    <w:rsid w:val="00A45A5C"/>
    <w:rsid w:val="00A47CE4"/>
    <w:rsid w:val="00A502D8"/>
    <w:rsid w:val="00A50617"/>
    <w:rsid w:val="00A50B62"/>
    <w:rsid w:val="00A52A9B"/>
    <w:rsid w:val="00A53D9E"/>
    <w:rsid w:val="00A54CA7"/>
    <w:rsid w:val="00A54E74"/>
    <w:rsid w:val="00A56F55"/>
    <w:rsid w:val="00A61883"/>
    <w:rsid w:val="00A627AB"/>
    <w:rsid w:val="00A63167"/>
    <w:rsid w:val="00A639A9"/>
    <w:rsid w:val="00A7047A"/>
    <w:rsid w:val="00A71F66"/>
    <w:rsid w:val="00A752FF"/>
    <w:rsid w:val="00A755AB"/>
    <w:rsid w:val="00A7799A"/>
    <w:rsid w:val="00A802FC"/>
    <w:rsid w:val="00A85536"/>
    <w:rsid w:val="00A86717"/>
    <w:rsid w:val="00A86882"/>
    <w:rsid w:val="00A90374"/>
    <w:rsid w:val="00A92CF7"/>
    <w:rsid w:val="00A943EE"/>
    <w:rsid w:val="00AA00B3"/>
    <w:rsid w:val="00AA07C0"/>
    <w:rsid w:val="00AA2A87"/>
    <w:rsid w:val="00AA5BBD"/>
    <w:rsid w:val="00AA7553"/>
    <w:rsid w:val="00AB1253"/>
    <w:rsid w:val="00AB133F"/>
    <w:rsid w:val="00AB14AD"/>
    <w:rsid w:val="00AB16AE"/>
    <w:rsid w:val="00AB223C"/>
    <w:rsid w:val="00AB3455"/>
    <w:rsid w:val="00AB7174"/>
    <w:rsid w:val="00AC03FC"/>
    <w:rsid w:val="00AC0BAC"/>
    <w:rsid w:val="00AC1667"/>
    <w:rsid w:val="00AC1F23"/>
    <w:rsid w:val="00AC39D2"/>
    <w:rsid w:val="00AC460F"/>
    <w:rsid w:val="00AC4E4E"/>
    <w:rsid w:val="00AC5B9E"/>
    <w:rsid w:val="00AC5F35"/>
    <w:rsid w:val="00AC684D"/>
    <w:rsid w:val="00AC70C9"/>
    <w:rsid w:val="00AC7486"/>
    <w:rsid w:val="00AD0337"/>
    <w:rsid w:val="00AD04AB"/>
    <w:rsid w:val="00AD204F"/>
    <w:rsid w:val="00AD2626"/>
    <w:rsid w:val="00AD361A"/>
    <w:rsid w:val="00AD397E"/>
    <w:rsid w:val="00AD5527"/>
    <w:rsid w:val="00AD55D9"/>
    <w:rsid w:val="00AD6D96"/>
    <w:rsid w:val="00AD7C11"/>
    <w:rsid w:val="00AE0961"/>
    <w:rsid w:val="00AE35D9"/>
    <w:rsid w:val="00AE6103"/>
    <w:rsid w:val="00AE6E0E"/>
    <w:rsid w:val="00AF1B02"/>
    <w:rsid w:val="00AF2EB3"/>
    <w:rsid w:val="00AF439D"/>
    <w:rsid w:val="00AF44E2"/>
    <w:rsid w:val="00AF4545"/>
    <w:rsid w:val="00B00358"/>
    <w:rsid w:val="00B02120"/>
    <w:rsid w:val="00B0244D"/>
    <w:rsid w:val="00B02C25"/>
    <w:rsid w:val="00B05968"/>
    <w:rsid w:val="00B06AB4"/>
    <w:rsid w:val="00B07DAA"/>
    <w:rsid w:val="00B13F44"/>
    <w:rsid w:val="00B15F5E"/>
    <w:rsid w:val="00B1610E"/>
    <w:rsid w:val="00B170AF"/>
    <w:rsid w:val="00B213A5"/>
    <w:rsid w:val="00B24747"/>
    <w:rsid w:val="00B3221F"/>
    <w:rsid w:val="00B32309"/>
    <w:rsid w:val="00B32EF2"/>
    <w:rsid w:val="00B34CF7"/>
    <w:rsid w:val="00B34DDF"/>
    <w:rsid w:val="00B35320"/>
    <w:rsid w:val="00B35521"/>
    <w:rsid w:val="00B37820"/>
    <w:rsid w:val="00B40904"/>
    <w:rsid w:val="00B42519"/>
    <w:rsid w:val="00B43F13"/>
    <w:rsid w:val="00B45E2B"/>
    <w:rsid w:val="00B5093D"/>
    <w:rsid w:val="00B52804"/>
    <w:rsid w:val="00B53873"/>
    <w:rsid w:val="00B55E5F"/>
    <w:rsid w:val="00B56124"/>
    <w:rsid w:val="00B60F20"/>
    <w:rsid w:val="00B64118"/>
    <w:rsid w:val="00B7062E"/>
    <w:rsid w:val="00B72DBB"/>
    <w:rsid w:val="00B738E4"/>
    <w:rsid w:val="00B748BF"/>
    <w:rsid w:val="00B74DF0"/>
    <w:rsid w:val="00B774C8"/>
    <w:rsid w:val="00B77559"/>
    <w:rsid w:val="00B77759"/>
    <w:rsid w:val="00B839A1"/>
    <w:rsid w:val="00B900D4"/>
    <w:rsid w:val="00B93D28"/>
    <w:rsid w:val="00B94240"/>
    <w:rsid w:val="00B96B05"/>
    <w:rsid w:val="00BA0037"/>
    <w:rsid w:val="00BA07FD"/>
    <w:rsid w:val="00BA0BB4"/>
    <w:rsid w:val="00BA1572"/>
    <w:rsid w:val="00BA1D4A"/>
    <w:rsid w:val="00BA2B78"/>
    <w:rsid w:val="00BA3425"/>
    <w:rsid w:val="00BA53A3"/>
    <w:rsid w:val="00BA593C"/>
    <w:rsid w:val="00BA6B5B"/>
    <w:rsid w:val="00BA78A2"/>
    <w:rsid w:val="00BB0953"/>
    <w:rsid w:val="00BB1BD4"/>
    <w:rsid w:val="00BB1E2D"/>
    <w:rsid w:val="00BB2818"/>
    <w:rsid w:val="00BB55BE"/>
    <w:rsid w:val="00BB607D"/>
    <w:rsid w:val="00BB60E3"/>
    <w:rsid w:val="00BB61EC"/>
    <w:rsid w:val="00BC0F2A"/>
    <w:rsid w:val="00BC1BB4"/>
    <w:rsid w:val="00BC45E9"/>
    <w:rsid w:val="00BC66A4"/>
    <w:rsid w:val="00BC6DF1"/>
    <w:rsid w:val="00BC6F11"/>
    <w:rsid w:val="00BC6F32"/>
    <w:rsid w:val="00BD11DF"/>
    <w:rsid w:val="00BE074F"/>
    <w:rsid w:val="00BE16E9"/>
    <w:rsid w:val="00BE2AB9"/>
    <w:rsid w:val="00BE4B8C"/>
    <w:rsid w:val="00BE5853"/>
    <w:rsid w:val="00BE70EE"/>
    <w:rsid w:val="00BF156D"/>
    <w:rsid w:val="00BF1935"/>
    <w:rsid w:val="00BF2673"/>
    <w:rsid w:val="00C002F5"/>
    <w:rsid w:val="00C00DB5"/>
    <w:rsid w:val="00C040A7"/>
    <w:rsid w:val="00C07A80"/>
    <w:rsid w:val="00C07BA9"/>
    <w:rsid w:val="00C105FB"/>
    <w:rsid w:val="00C107E5"/>
    <w:rsid w:val="00C1438C"/>
    <w:rsid w:val="00C15D2C"/>
    <w:rsid w:val="00C17127"/>
    <w:rsid w:val="00C21856"/>
    <w:rsid w:val="00C23679"/>
    <w:rsid w:val="00C23CB8"/>
    <w:rsid w:val="00C25377"/>
    <w:rsid w:val="00C27E8C"/>
    <w:rsid w:val="00C31BF2"/>
    <w:rsid w:val="00C32A59"/>
    <w:rsid w:val="00C33999"/>
    <w:rsid w:val="00C34599"/>
    <w:rsid w:val="00C3472C"/>
    <w:rsid w:val="00C34F81"/>
    <w:rsid w:val="00C34FFD"/>
    <w:rsid w:val="00C3585C"/>
    <w:rsid w:val="00C358A1"/>
    <w:rsid w:val="00C360F2"/>
    <w:rsid w:val="00C368B2"/>
    <w:rsid w:val="00C36A15"/>
    <w:rsid w:val="00C36FFE"/>
    <w:rsid w:val="00C412BA"/>
    <w:rsid w:val="00C41F81"/>
    <w:rsid w:val="00C461F4"/>
    <w:rsid w:val="00C479EE"/>
    <w:rsid w:val="00C47EA8"/>
    <w:rsid w:val="00C51F0F"/>
    <w:rsid w:val="00C53CD5"/>
    <w:rsid w:val="00C53CDC"/>
    <w:rsid w:val="00C5495B"/>
    <w:rsid w:val="00C557CF"/>
    <w:rsid w:val="00C56809"/>
    <w:rsid w:val="00C57D24"/>
    <w:rsid w:val="00C64A34"/>
    <w:rsid w:val="00C654A3"/>
    <w:rsid w:val="00C66252"/>
    <w:rsid w:val="00C700B1"/>
    <w:rsid w:val="00C73B10"/>
    <w:rsid w:val="00C7480A"/>
    <w:rsid w:val="00C7547F"/>
    <w:rsid w:val="00C76AFD"/>
    <w:rsid w:val="00C77007"/>
    <w:rsid w:val="00C8230B"/>
    <w:rsid w:val="00C844D7"/>
    <w:rsid w:val="00C853D7"/>
    <w:rsid w:val="00C864FB"/>
    <w:rsid w:val="00C87B24"/>
    <w:rsid w:val="00C93AC0"/>
    <w:rsid w:val="00C950C3"/>
    <w:rsid w:val="00C95643"/>
    <w:rsid w:val="00C962BA"/>
    <w:rsid w:val="00C96910"/>
    <w:rsid w:val="00C96CA9"/>
    <w:rsid w:val="00CA0D7F"/>
    <w:rsid w:val="00CA26FE"/>
    <w:rsid w:val="00CA329E"/>
    <w:rsid w:val="00CA36E0"/>
    <w:rsid w:val="00CA510C"/>
    <w:rsid w:val="00CA5993"/>
    <w:rsid w:val="00CA5B50"/>
    <w:rsid w:val="00CA5F6D"/>
    <w:rsid w:val="00CA637C"/>
    <w:rsid w:val="00CA7644"/>
    <w:rsid w:val="00CB1296"/>
    <w:rsid w:val="00CB14D5"/>
    <w:rsid w:val="00CB5AAD"/>
    <w:rsid w:val="00CB7013"/>
    <w:rsid w:val="00CB75CE"/>
    <w:rsid w:val="00CC12CE"/>
    <w:rsid w:val="00CC3B8D"/>
    <w:rsid w:val="00CC3BF3"/>
    <w:rsid w:val="00CC4B29"/>
    <w:rsid w:val="00CD27C4"/>
    <w:rsid w:val="00CD51EF"/>
    <w:rsid w:val="00CE092D"/>
    <w:rsid w:val="00CE24C6"/>
    <w:rsid w:val="00CE2882"/>
    <w:rsid w:val="00CE3484"/>
    <w:rsid w:val="00CE4DA5"/>
    <w:rsid w:val="00CE512A"/>
    <w:rsid w:val="00CF1ED7"/>
    <w:rsid w:val="00CF227F"/>
    <w:rsid w:val="00CF331B"/>
    <w:rsid w:val="00CF39C0"/>
    <w:rsid w:val="00CF4C09"/>
    <w:rsid w:val="00CF5AF2"/>
    <w:rsid w:val="00CF6998"/>
    <w:rsid w:val="00CF79C0"/>
    <w:rsid w:val="00D010E9"/>
    <w:rsid w:val="00D0152A"/>
    <w:rsid w:val="00D01558"/>
    <w:rsid w:val="00D01E65"/>
    <w:rsid w:val="00D04EE5"/>
    <w:rsid w:val="00D05970"/>
    <w:rsid w:val="00D0676C"/>
    <w:rsid w:val="00D1296D"/>
    <w:rsid w:val="00D12B3D"/>
    <w:rsid w:val="00D13D7D"/>
    <w:rsid w:val="00D14CE3"/>
    <w:rsid w:val="00D16E33"/>
    <w:rsid w:val="00D17783"/>
    <w:rsid w:val="00D211B3"/>
    <w:rsid w:val="00D25B5B"/>
    <w:rsid w:val="00D30CE2"/>
    <w:rsid w:val="00D320C0"/>
    <w:rsid w:val="00D32825"/>
    <w:rsid w:val="00D3384D"/>
    <w:rsid w:val="00D33BE8"/>
    <w:rsid w:val="00D35A2D"/>
    <w:rsid w:val="00D35CFC"/>
    <w:rsid w:val="00D3623F"/>
    <w:rsid w:val="00D37A47"/>
    <w:rsid w:val="00D415A8"/>
    <w:rsid w:val="00D415AA"/>
    <w:rsid w:val="00D43120"/>
    <w:rsid w:val="00D4348B"/>
    <w:rsid w:val="00D43A45"/>
    <w:rsid w:val="00D43CE2"/>
    <w:rsid w:val="00D46D93"/>
    <w:rsid w:val="00D46E23"/>
    <w:rsid w:val="00D53A74"/>
    <w:rsid w:val="00D543C3"/>
    <w:rsid w:val="00D548E6"/>
    <w:rsid w:val="00D557A3"/>
    <w:rsid w:val="00D56CC6"/>
    <w:rsid w:val="00D57CDC"/>
    <w:rsid w:val="00D6054F"/>
    <w:rsid w:val="00D6233C"/>
    <w:rsid w:val="00D630E4"/>
    <w:rsid w:val="00D631CF"/>
    <w:rsid w:val="00D631FA"/>
    <w:rsid w:val="00D650C2"/>
    <w:rsid w:val="00D65FE5"/>
    <w:rsid w:val="00D66634"/>
    <w:rsid w:val="00D66F17"/>
    <w:rsid w:val="00D72224"/>
    <w:rsid w:val="00D74B61"/>
    <w:rsid w:val="00D74E37"/>
    <w:rsid w:val="00D80AFE"/>
    <w:rsid w:val="00D82816"/>
    <w:rsid w:val="00D82CB3"/>
    <w:rsid w:val="00D82D8B"/>
    <w:rsid w:val="00D836D4"/>
    <w:rsid w:val="00D86092"/>
    <w:rsid w:val="00D8630E"/>
    <w:rsid w:val="00D872E3"/>
    <w:rsid w:val="00D87D56"/>
    <w:rsid w:val="00D87FEC"/>
    <w:rsid w:val="00D91B2D"/>
    <w:rsid w:val="00D9335B"/>
    <w:rsid w:val="00D95F6B"/>
    <w:rsid w:val="00D96305"/>
    <w:rsid w:val="00D9663B"/>
    <w:rsid w:val="00D9680E"/>
    <w:rsid w:val="00D96BD8"/>
    <w:rsid w:val="00D96EA5"/>
    <w:rsid w:val="00DA0D8C"/>
    <w:rsid w:val="00DA1C6E"/>
    <w:rsid w:val="00DA4CFC"/>
    <w:rsid w:val="00DA52C8"/>
    <w:rsid w:val="00DA58E9"/>
    <w:rsid w:val="00DA609E"/>
    <w:rsid w:val="00DA7619"/>
    <w:rsid w:val="00DA7786"/>
    <w:rsid w:val="00DB27A6"/>
    <w:rsid w:val="00DB3F28"/>
    <w:rsid w:val="00DB681C"/>
    <w:rsid w:val="00DC1529"/>
    <w:rsid w:val="00DC730A"/>
    <w:rsid w:val="00DD02C9"/>
    <w:rsid w:val="00DD0368"/>
    <w:rsid w:val="00DD227C"/>
    <w:rsid w:val="00DD50AB"/>
    <w:rsid w:val="00DD5E22"/>
    <w:rsid w:val="00DD6426"/>
    <w:rsid w:val="00DD79C7"/>
    <w:rsid w:val="00DE20EA"/>
    <w:rsid w:val="00DE2657"/>
    <w:rsid w:val="00DE2C2B"/>
    <w:rsid w:val="00DE3E5D"/>
    <w:rsid w:val="00DE5CF4"/>
    <w:rsid w:val="00DF1121"/>
    <w:rsid w:val="00DF2706"/>
    <w:rsid w:val="00DF2F27"/>
    <w:rsid w:val="00DF3856"/>
    <w:rsid w:val="00DF4588"/>
    <w:rsid w:val="00DF4A66"/>
    <w:rsid w:val="00DF5C83"/>
    <w:rsid w:val="00E015C2"/>
    <w:rsid w:val="00E01E8A"/>
    <w:rsid w:val="00E01FCF"/>
    <w:rsid w:val="00E0219E"/>
    <w:rsid w:val="00E03E3F"/>
    <w:rsid w:val="00E04A63"/>
    <w:rsid w:val="00E06D2B"/>
    <w:rsid w:val="00E111C0"/>
    <w:rsid w:val="00E13527"/>
    <w:rsid w:val="00E149BD"/>
    <w:rsid w:val="00E14AE1"/>
    <w:rsid w:val="00E15E0B"/>
    <w:rsid w:val="00E161C0"/>
    <w:rsid w:val="00E16EB2"/>
    <w:rsid w:val="00E202B4"/>
    <w:rsid w:val="00E202D2"/>
    <w:rsid w:val="00E23EBC"/>
    <w:rsid w:val="00E24244"/>
    <w:rsid w:val="00E247A5"/>
    <w:rsid w:val="00E24D2C"/>
    <w:rsid w:val="00E31BC7"/>
    <w:rsid w:val="00E31F46"/>
    <w:rsid w:val="00E32B19"/>
    <w:rsid w:val="00E32EE4"/>
    <w:rsid w:val="00E343B7"/>
    <w:rsid w:val="00E4355E"/>
    <w:rsid w:val="00E4660F"/>
    <w:rsid w:val="00E47E27"/>
    <w:rsid w:val="00E53975"/>
    <w:rsid w:val="00E54202"/>
    <w:rsid w:val="00E547BA"/>
    <w:rsid w:val="00E55E91"/>
    <w:rsid w:val="00E56008"/>
    <w:rsid w:val="00E607AA"/>
    <w:rsid w:val="00E60FC6"/>
    <w:rsid w:val="00E6196B"/>
    <w:rsid w:val="00E6401E"/>
    <w:rsid w:val="00E640E0"/>
    <w:rsid w:val="00E67346"/>
    <w:rsid w:val="00E71476"/>
    <w:rsid w:val="00E7230B"/>
    <w:rsid w:val="00E72BD3"/>
    <w:rsid w:val="00E735BB"/>
    <w:rsid w:val="00E74F0C"/>
    <w:rsid w:val="00E75288"/>
    <w:rsid w:val="00E769F0"/>
    <w:rsid w:val="00E76A30"/>
    <w:rsid w:val="00E77E8C"/>
    <w:rsid w:val="00E83DD3"/>
    <w:rsid w:val="00E90178"/>
    <w:rsid w:val="00E910F5"/>
    <w:rsid w:val="00E95A09"/>
    <w:rsid w:val="00E9736F"/>
    <w:rsid w:val="00EA3429"/>
    <w:rsid w:val="00EA5A2A"/>
    <w:rsid w:val="00EB0F77"/>
    <w:rsid w:val="00EB49E8"/>
    <w:rsid w:val="00EB4D51"/>
    <w:rsid w:val="00EC0A66"/>
    <w:rsid w:val="00EC1405"/>
    <w:rsid w:val="00EC65F7"/>
    <w:rsid w:val="00EC6AE3"/>
    <w:rsid w:val="00ED127C"/>
    <w:rsid w:val="00ED12BC"/>
    <w:rsid w:val="00ED12D5"/>
    <w:rsid w:val="00ED1DEC"/>
    <w:rsid w:val="00ED25B1"/>
    <w:rsid w:val="00ED2B1E"/>
    <w:rsid w:val="00ED33FC"/>
    <w:rsid w:val="00ED5421"/>
    <w:rsid w:val="00EE2C9C"/>
    <w:rsid w:val="00EE3273"/>
    <w:rsid w:val="00EE3395"/>
    <w:rsid w:val="00EE450A"/>
    <w:rsid w:val="00EE606E"/>
    <w:rsid w:val="00EE6DA4"/>
    <w:rsid w:val="00EF12BF"/>
    <w:rsid w:val="00EF2289"/>
    <w:rsid w:val="00EF4BB3"/>
    <w:rsid w:val="00EF6D9C"/>
    <w:rsid w:val="00EF6F99"/>
    <w:rsid w:val="00F014BC"/>
    <w:rsid w:val="00F0445F"/>
    <w:rsid w:val="00F04734"/>
    <w:rsid w:val="00F05424"/>
    <w:rsid w:val="00F16F13"/>
    <w:rsid w:val="00F1765B"/>
    <w:rsid w:val="00F2150E"/>
    <w:rsid w:val="00F22246"/>
    <w:rsid w:val="00F23682"/>
    <w:rsid w:val="00F24710"/>
    <w:rsid w:val="00F259FD"/>
    <w:rsid w:val="00F30E38"/>
    <w:rsid w:val="00F32493"/>
    <w:rsid w:val="00F32778"/>
    <w:rsid w:val="00F32FF1"/>
    <w:rsid w:val="00F336B7"/>
    <w:rsid w:val="00F35292"/>
    <w:rsid w:val="00F4087E"/>
    <w:rsid w:val="00F40ED6"/>
    <w:rsid w:val="00F4347A"/>
    <w:rsid w:val="00F43F83"/>
    <w:rsid w:val="00F459D2"/>
    <w:rsid w:val="00F46C05"/>
    <w:rsid w:val="00F46D35"/>
    <w:rsid w:val="00F52552"/>
    <w:rsid w:val="00F53FBD"/>
    <w:rsid w:val="00F54D20"/>
    <w:rsid w:val="00F560DC"/>
    <w:rsid w:val="00F57F9B"/>
    <w:rsid w:val="00F60581"/>
    <w:rsid w:val="00F61197"/>
    <w:rsid w:val="00F615FC"/>
    <w:rsid w:val="00F61EFE"/>
    <w:rsid w:val="00F65FF1"/>
    <w:rsid w:val="00F6762C"/>
    <w:rsid w:val="00F7043F"/>
    <w:rsid w:val="00F74842"/>
    <w:rsid w:val="00F74C91"/>
    <w:rsid w:val="00F75B68"/>
    <w:rsid w:val="00F82D96"/>
    <w:rsid w:val="00F85FA5"/>
    <w:rsid w:val="00F874F6"/>
    <w:rsid w:val="00F90584"/>
    <w:rsid w:val="00F916BF"/>
    <w:rsid w:val="00F9203C"/>
    <w:rsid w:val="00F92743"/>
    <w:rsid w:val="00F93B6F"/>
    <w:rsid w:val="00F94A06"/>
    <w:rsid w:val="00F958DB"/>
    <w:rsid w:val="00F97585"/>
    <w:rsid w:val="00FA0900"/>
    <w:rsid w:val="00FA20E5"/>
    <w:rsid w:val="00FA3C48"/>
    <w:rsid w:val="00FA3E81"/>
    <w:rsid w:val="00FA41C8"/>
    <w:rsid w:val="00FA60CD"/>
    <w:rsid w:val="00FB00B6"/>
    <w:rsid w:val="00FB1692"/>
    <w:rsid w:val="00FB2958"/>
    <w:rsid w:val="00FB3001"/>
    <w:rsid w:val="00FB3A58"/>
    <w:rsid w:val="00FB4405"/>
    <w:rsid w:val="00FB4627"/>
    <w:rsid w:val="00FB4956"/>
    <w:rsid w:val="00FB66E1"/>
    <w:rsid w:val="00FC0E11"/>
    <w:rsid w:val="00FC1265"/>
    <w:rsid w:val="00FC4358"/>
    <w:rsid w:val="00FC7CF5"/>
    <w:rsid w:val="00FC7F3A"/>
    <w:rsid w:val="00FD132B"/>
    <w:rsid w:val="00FD42E8"/>
    <w:rsid w:val="00FE01DF"/>
    <w:rsid w:val="00FE12B7"/>
    <w:rsid w:val="00FE406A"/>
    <w:rsid w:val="00FE47E9"/>
    <w:rsid w:val="00FE5165"/>
    <w:rsid w:val="00FE528B"/>
    <w:rsid w:val="00FE5A62"/>
    <w:rsid w:val="00FE5BD9"/>
    <w:rsid w:val="00FE7820"/>
    <w:rsid w:val="00FF001E"/>
    <w:rsid w:val="00FF0161"/>
    <w:rsid w:val="00FF01A6"/>
    <w:rsid w:val="00FF0761"/>
    <w:rsid w:val="00FF112B"/>
    <w:rsid w:val="00FF2D9E"/>
    <w:rsid w:val="00FF324C"/>
    <w:rsid w:val="00FF34CE"/>
    <w:rsid w:val="00FF7FA2"/>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83EC29E7-EB9A-4EC2-A076-7E59269C0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A78E2"/>
  </w:style>
  <w:style w:type="paragraph" w:styleId="1">
    <w:name w:val="heading 1"/>
    <w:basedOn w:val="a"/>
    <w:next w:val="a"/>
    <w:link w:val="10"/>
    <w:uiPriority w:val="9"/>
    <w:qFormat/>
    <w:rsid w:val="00F74842"/>
    <w:pPr>
      <w:keepNext/>
      <w:keepLines/>
      <w:spacing w:before="480" w:after="0"/>
      <w:outlineLvl w:val="0"/>
    </w:pPr>
    <w:rPr>
      <w:rFonts w:ascii="Times New Roman" w:eastAsiaTheme="majorEastAsia" w:hAnsi="Times New Roman" w:cstheme="majorBidi"/>
      <w:b/>
      <w:bCs/>
      <w:sz w:val="24"/>
      <w:szCs w:val="28"/>
    </w:rPr>
  </w:style>
  <w:style w:type="paragraph" w:styleId="2">
    <w:name w:val="heading 2"/>
    <w:basedOn w:val="a"/>
    <w:next w:val="a"/>
    <w:link w:val="20"/>
    <w:uiPriority w:val="9"/>
    <w:unhideWhenUsed/>
    <w:qFormat/>
    <w:rsid w:val="00546240"/>
    <w:pPr>
      <w:keepNext/>
      <w:keepLines/>
      <w:spacing w:before="200" w:after="0"/>
      <w:outlineLvl w:val="1"/>
    </w:pPr>
    <w:rPr>
      <w:rFonts w:ascii="Times New Roman" w:eastAsiaTheme="majorEastAsia" w:hAnsi="Times New Roman" w:cstheme="majorBidi"/>
      <w:b/>
      <w:bCs/>
      <w:color w:val="000000" w:themeColor="text1"/>
      <w:sz w:val="24"/>
      <w:szCs w:val="26"/>
    </w:rPr>
  </w:style>
  <w:style w:type="paragraph" w:styleId="3">
    <w:name w:val="heading 3"/>
    <w:basedOn w:val="a"/>
    <w:next w:val="a"/>
    <w:link w:val="30"/>
    <w:uiPriority w:val="9"/>
    <w:unhideWhenUsed/>
    <w:qFormat/>
    <w:rsid w:val="008E09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8E0987"/>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74842"/>
    <w:pPr>
      <w:tabs>
        <w:tab w:val="center" w:pos="4536"/>
        <w:tab w:val="right" w:pos="9072"/>
      </w:tabs>
      <w:spacing w:after="0" w:line="240" w:lineRule="auto"/>
    </w:pPr>
  </w:style>
  <w:style w:type="character" w:customStyle="1" w:styleId="a4">
    <w:name w:val="Горен колонтитул Знак"/>
    <w:basedOn w:val="a0"/>
    <w:link w:val="a3"/>
    <w:uiPriority w:val="99"/>
    <w:rsid w:val="00F74842"/>
  </w:style>
  <w:style w:type="paragraph" w:styleId="a5">
    <w:name w:val="footer"/>
    <w:basedOn w:val="a"/>
    <w:link w:val="a6"/>
    <w:uiPriority w:val="99"/>
    <w:unhideWhenUsed/>
    <w:rsid w:val="00F74842"/>
    <w:pPr>
      <w:tabs>
        <w:tab w:val="center" w:pos="4536"/>
        <w:tab w:val="right" w:pos="9072"/>
      </w:tabs>
      <w:spacing w:after="0" w:line="240" w:lineRule="auto"/>
    </w:pPr>
  </w:style>
  <w:style w:type="character" w:customStyle="1" w:styleId="a6">
    <w:name w:val="Долен колонтитул Знак"/>
    <w:basedOn w:val="a0"/>
    <w:link w:val="a5"/>
    <w:uiPriority w:val="99"/>
    <w:rsid w:val="00F74842"/>
  </w:style>
  <w:style w:type="paragraph" w:styleId="a7">
    <w:name w:val="Balloon Text"/>
    <w:basedOn w:val="a"/>
    <w:link w:val="a8"/>
    <w:uiPriority w:val="99"/>
    <w:semiHidden/>
    <w:unhideWhenUsed/>
    <w:rsid w:val="00F74842"/>
    <w:pPr>
      <w:spacing w:after="0" w:line="240" w:lineRule="auto"/>
    </w:pPr>
    <w:rPr>
      <w:rFonts w:ascii="Tahoma" w:hAnsi="Tahoma" w:cs="Tahoma"/>
      <w:sz w:val="16"/>
      <w:szCs w:val="16"/>
    </w:rPr>
  </w:style>
  <w:style w:type="character" w:customStyle="1" w:styleId="a8">
    <w:name w:val="Изнесен текст Знак"/>
    <w:basedOn w:val="a0"/>
    <w:link w:val="a7"/>
    <w:uiPriority w:val="99"/>
    <w:semiHidden/>
    <w:rsid w:val="00F74842"/>
    <w:rPr>
      <w:rFonts w:ascii="Tahoma" w:hAnsi="Tahoma" w:cs="Tahoma"/>
      <w:sz w:val="16"/>
      <w:szCs w:val="16"/>
    </w:rPr>
  </w:style>
  <w:style w:type="character" w:customStyle="1" w:styleId="10">
    <w:name w:val="Заглавие 1 Знак"/>
    <w:basedOn w:val="a0"/>
    <w:link w:val="1"/>
    <w:uiPriority w:val="9"/>
    <w:rsid w:val="00F74842"/>
    <w:rPr>
      <w:rFonts w:ascii="Times New Roman" w:eastAsiaTheme="majorEastAsia" w:hAnsi="Times New Roman" w:cstheme="majorBidi"/>
      <w:b/>
      <w:bCs/>
      <w:sz w:val="24"/>
      <w:szCs w:val="28"/>
    </w:rPr>
  </w:style>
  <w:style w:type="table" w:styleId="a9">
    <w:name w:val="Table Grid"/>
    <w:basedOn w:val="a1"/>
    <w:uiPriority w:val="59"/>
    <w:rsid w:val="00F748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TOC Heading"/>
    <w:basedOn w:val="1"/>
    <w:next w:val="a"/>
    <w:uiPriority w:val="39"/>
    <w:semiHidden/>
    <w:unhideWhenUsed/>
    <w:qFormat/>
    <w:rsid w:val="00BB1E2D"/>
    <w:pPr>
      <w:outlineLvl w:val="9"/>
    </w:pPr>
    <w:rPr>
      <w:rFonts w:asciiTheme="majorHAnsi" w:hAnsiTheme="majorHAnsi"/>
      <w:color w:val="365F91" w:themeColor="accent1" w:themeShade="BF"/>
      <w:sz w:val="28"/>
      <w:lang w:val="en-US" w:eastAsia="ja-JP"/>
    </w:rPr>
  </w:style>
  <w:style w:type="paragraph" w:styleId="11">
    <w:name w:val="toc 1"/>
    <w:basedOn w:val="a"/>
    <w:next w:val="a"/>
    <w:autoRedefine/>
    <w:uiPriority w:val="39"/>
    <w:unhideWhenUsed/>
    <w:rsid w:val="00BB1E2D"/>
    <w:pPr>
      <w:spacing w:after="100"/>
    </w:pPr>
  </w:style>
  <w:style w:type="character" w:styleId="ab">
    <w:name w:val="Hyperlink"/>
    <w:basedOn w:val="a0"/>
    <w:uiPriority w:val="99"/>
    <w:unhideWhenUsed/>
    <w:rsid w:val="00BB1E2D"/>
    <w:rPr>
      <w:color w:val="0000FF" w:themeColor="hyperlink"/>
      <w:u w:val="single"/>
    </w:rPr>
  </w:style>
  <w:style w:type="character" w:customStyle="1" w:styleId="20">
    <w:name w:val="Заглавие 2 Знак"/>
    <w:basedOn w:val="a0"/>
    <w:link w:val="2"/>
    <w:uiPriority w:val="9"/>
    <w:rsid w:val="00546240"/>
    <w:rPr>
      <w:rFonts w:ascii="Times New Roman" w:eastAsiaTheme="majorEastAsia" w:hAnsi="Times New Roman" w:cstheme="majorBidi"/>
      <w:b/>
      <w:bCs/>
      <w:color w:val="000000" w:themeColor="text1"/>
      <w:sz w:val="24"/>
      <w:szCs w:val="26"/>
    </w:rPr>
  </w:style>
  <w:style w:type="character" w:customStyle="1" w:styleId="40">
    <w:name w:val="Заглавие 4 Знак"/>
    <w:basedOn w:val="a0"/>
    <w:link w:val="4"/>
    <w:uiPriority w:val="9"/>
    <w:semiHidden/>
    <w:rsid w:val="008E0987"/>
    <w:rPr>
      <w:rFonts w:asciiTheme="majorHAnsi" w:eastAsiaTheme="majorEastAsia" w:hAnsiTheme="majorHAnsi" w:cstheme="majorBidi"/>
      <w:b/>
      <w:bCs/>
      <w:i/>
      <w:iCs/>
      <w:color w:val="4F81BD" w:themeColor="accent1"/>
    </w:rPr>
  </w:style>
  <w:style w:type="character" w:customStyle="1" w:styleId="30">
    <w:name w:val="Заглавие 3 Знак"/>
    <w:basedOn w:val="a0"/>
    <w:link w:val="3"/>
    <w:uiPriority w:val="9"/>
    <w:rsid w:val="008E0987"/>
    <w:rPr>
      <w:rFonts w:asciiTheme="majorHAnsi" w:eastAsiaTheme="majorEastAsia" w:hAnsiTheme="majorHAnsi" w:cstheme="majorBidi"/>
      <w:b/>
      <w:bCs/>
      <w:color w:val="4F81BD" w:themeColor="accent1"/>
    </w:rPr>
  </w:style>
  <w:style w:type="paragraph" w:styleId="ac">
    <w:name w:val="List Paragraph"/>
    <w:basedOn w:val="a"/>
    <w:uiPriority w:val="34"/>
    <w:qFormat/>
    <w:rsid w:val="0053546E"/>
    <w:pPr>
      <w:spacing w:after="0" w:line="240" w:lineRule="auto"/>
      <w:ind w:left="720"/>
      <w:contextualSpacing/>
    </w:pPr>
    <w:rPr>
      <w:rFonts w:ascii="Times New Roman" w:eastAsia="Times New Roman" w:hAnsi="Times New Roman" w:cs="Times New Roman"/>
      <w:sz w:val="24"/>
      <w:szCs w:val="24"/>
      <w:lang w:eastAsia="bg-BG"/>
    </w:rPr>
  </w:style>
  <w:style w:type="paragraph" w:styleId="31">
    <w:name w:val="toc 3"/>
    <w:basedOn w:val="a"/>
    <w:next w:val="a"/>
    <w:autoRedefine/>
    <w:uiPriority w:val="39"/>
    <w:unhideWhenUsed/>
    <w:rsid w:val="003C1FB8"/>
    <w:pPr>
      <w:spacing w:after="100"/>
      <w:ind w:left="440"/>
    </w:pPr>
  </w:style>
  <w:style w:type="paragraph" w:styleId="21">
    <w:name w:val="toc 2"/>
    <w:basedOn w:val="a"/>
    <w:next w:val="a"/>
    <w:autoRedefine/>
    <w:uiPriority w:val="39"/>
    <w:unhideWhenUsed/>
    <w:rsid w:val="003C1FB8"/>
    <w:pPr>
      <w:spacing w:after="100"/>
      <w:ind w:left="220"/>
    </w:pPr>
  </w:style>
  <w:style w:type="character" w:styleId="ad">
    <w:name w:val="annotation reference"/>
    <w:basedOn w:val="a0"/>
    <w:uiPriority w:val="99"/>
    <w:semiHidden/>
    <w:unhideWhenUsed/>
    <w:rsid w:val="00C31BF2"/>
    <w:rPr>
      <w:sz w:val="16"/>
      <w:szCs w:val="16"/>
    </w:rPr>
  </w:style>
  <w:style w:type="paragraph" w:styleId="ae">
    <w:name w:val="annotation text"/>
    <w:basedOn w:val="a"/>
    <w:link w:val="af"/>
    <w:uiPriority w:val="99"/>
    <w:semiHidden/>
    <w:unhideWhenUsed/>
    <w:rsid w:val="00C31BF2"/>
    <w:pPr>
      <w:spacing w:line="240" w:lineRule="auto"/>
    </w:pPr>
    <w:rPr>
      <w:sz w:val="20"/>
      <w:szCs w:val="20"/>
    </w:rPr>
  </w:style>
  <w:style w:type="character" w:customStyle="1" w:styleId="af">
    <w:name w:val="Текст на коментар Знак"/>
    <w:basedOn w:val="a0"/>
    <w:link w:val="ae"/>
    <w:uiPriority w:val="99"/>
    <w:semiHidden/>
    <w:rsid w:val="00C31BF2"/>
    <w:rPr>
      <w:sz w:val="20"/>
      <w:szCs w:val="20"/>
    </w:rPr>
  </w:style>
  <w:style w:type="paragraph" w:styleId="af0">
    <w:name w:val="annotation subject"/>
    <w:basedOn w:val="ae"/>
    <w:next w:val="ae"/>
    <w:link w:val="af1"/>
    <w:uiPriority w:val="99"/>
    <w:semiHidden/>
    <w:unhideWhenUsed/>
    <w:rsid w:val="00C31BF2"/>
    <w:rPr>
      <w:b/>
      <w:bCs/>
    </w:rPr>
  </w:style>
  <w:style w:type="character" w:customStyle="1" w:styleId="af1">
    <w:name w:val="Предмет на коментар Знак"/>
    <w:basedOn w:val="af"/>
    <w:link w:val="af0"/>
    <w:uiPriority w:val="99"/>
    <w:semiHidden/>
    <w:rsid w:val="00C31BF2"/>
    <w:rPr>
      <w:b/>
      <w:bCs/>
      <w:sz w:val="20"/>
      <w:szCs w:val="20"/>
    </w:rPr>
  </w:style>
  <w:style w:type="paragraph" w:styleId="af2">
    <w:name w:val="footnote text"/>
    <w:basedOn w:val="a"/>
    <w:link w:val="af3"/>
    <w:uiPriority w:val="99"/>
    <w:unhideWhenUsed/>
    <w:rsid w:val="009D3497"/>
    <w:pPr>
      <w:spacing w:after="0" w:line="240" w:lineRule="auto"/>
    </w:pPr>
    <w:rPr>
      <w:sz w:val="20"/>
      <w:szCs w:val="20"/>
    </w:rPr>
  </w:style>
  <w:style w:type="character" w:customStyle="1" w:styleId="af3">
    <w:name w:val="Текст под линия Знак"/>
    <w:basedOn w:val="a0"/>
    <w:link w:val="af2"/>
    <w:uiPriority w:val="99"/>
    <w:rsid w:val="009D3497"/>
    <w:rPr>
      <w:sz w:val="20"/>
      <w:szCs w:val="20"/>
    </w:rPr>
  </w:style>
  <w:style w:type="character" w:styleId="af4">
    <w:name w:val="footnote reference"/>
    <w:aliases w:val="Footnote symbol,Appel note de bas de p,SUPERS,Nota,(NECG) Footnote Reference,Voetnootverwijzing,Footnote Reference Superscript,BVI fnr,Lábjegyzet-hivatkozás,L?bjegyzet-hivatkoz?s,Char1 Char Char Char Char,ftref,Fussnot"/>
    <w:unhideWhenUsed/>
    <w:rsid w:val="009D3497"/>
    <w:rPr>
      <w:vertAlign w:val="superscript"/>
    </w:rPr>
  </w:style>
  <w:style w:type="character" w:styleId="af5">
    <w:name w:val="Emphasis"/>
    <w:basedOn w:val="a0"/>
    <w:uiPriority w:val="20"/>
    <w:qFormat/>
    <w:rsid w:val="00341BB1"/>
    <w:rPr>
      <w:i/>
      <w:iCs/>
    </w:rPr>
  </w:style>
  <w:style w:type="paragraph" w:styleId="af6">
    <w:name w:val="Normal (Web)"/>
    <w:basedOn w:val="a"/>
    <w:uiPriority w:val="99"/>
    <w:unhideWhenUsed/>
    <w:rsid w:val="00586D70"/>
    <w:pPr>
      <w:spacing w:after="0" w:line="240" w:lineRule="auto"/>
      <w:ind w:firstLine="990"/>
      <w:jc w:val="both"/>
    </w:pPr>
    <w:rPr>
      <w:rFonts w:ascii="Times New Roman" w:eastAsia="Times New Roman" w:hAnsi="Times New Roman" w:cs="Times New Roman"/>
      <w:color w:val="000000"/>
      <w:sz w:val="24"/>
      <w:szCs w:val="24"/>
      <w:lang w:eastAsia="bg-BG"/>
    </w:rPr>
  </w:style>
  <w:style w:type="paragraph" w:customStyle="1" w:styleId="Default">
    <w:name w:val="Default"/>
    <w:rsid w:val="00B15F5E"/>
    <w:pPr>
      <w:autoSpaceDE w:val="0"/>
      <w:autoSpaceDN w:val="0"/>
      <w:adjustRightInd w:val="0"/>
      <w:spacing w:after="0" w:line="240" w:lineRule="auto"/>
    </w:pPr>
    <w:rPr>
      <w:rFonts w:ascii="Calibri" w:hAnsi="Calibri" w:cs="Calibri"/>
      <w:color w:val="000000"/>
      <w:sz w:val="24"/>
      <w:szCs w:val="24"/>
    </w:rPr>
  </w:style>
  <w:style w:type="paragraph" w:styleId="af7">
    <w:name w:val="Document Map"/>
    <w:basedOn w:val="a"/>
    <w:link w:val="af8"/>
    <w:uiPriority w:val="99"/>
    <w:semiHidden/>
    <w:unhideWhenUsed/>
    <w:rsid w:val="007654C3"/>
    <w:pPr>
      <w:spacing w:after="0" w:line="240" w:lineRule="auto"/>
    </w:pPr>
    <w:rPr>
      <w:rFonts w:ascii="Tahoma" w:hAnsi="Tahoma" w:cs="Tahoma"/>
      <w:sz w:val="16"/>
      <w:szCs w:val="16"/>
    </w:rPr>
  </w:style>
  <w:style w:type="character" w:customStyle="1" w:styleId="af8">
    <w:name w:val="План на документа Знак"/>
    <w:basedOn w:val="a0"/>
    <w:link w:val="af7"/>
    <w:uiPriority w:val="99"/>
    <w:semiHidden/>
    <w:rsid w:val="007654C3"/>
    <w:rPr>
      <w:rFonts w:ascii="Tahoma" w:hAnsi="Tahoma" w:cs="Tahoma"/>
      <w:sz w:val="16"/>
      <w:szCs w:val="16"/>
    </w:rPr>
  </w:style>
  <w:style w:type="paragraph" w:styleId="af9">
    <w:name w:val="Revision"/>
    <w:hidden/>
    <w:uiPriority w:val="99"/>
    <w:semiHidden/>
    <w:rsid w:val="00586C8B"/>
    <w:pPr>
      <w:spacing w:after="0" w:line="240" w:lineRule="auto"/>
    </w:pPr>
  </w:style>
  <w:style w:type="table" w:customStyle="1" w:styleId="TableGrid1">
    <w:name w:val="Table Grid1"/>
    <w:basedOn w:val="a1"/>
    <w:next w:val="a9"/>
    <w:uiPriority w:val="59"/>
    <w:rsid w:val="003077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defsel1">
    <w:name w:val="ldef_sel1"/>
    <w:basedOn w:val="a0"/>
    <w:rsid w:val="00DF2F27"/>
    <w:rPr>
      <w:rFonts w:ascii="Times New Roman" w:hAnsi="Times New Roman" w:cs="Times New Roman" w:hint="default"/>
      <w:color w:val="000000"/>
      <w:sz w:val="24"/>
      <w:szCs w:val="24"/>
      <w:shd w:val="clear" w:color="auto" w:fill="FEDEB7"/>
    </w:rPr>
  </w:style>
  <w:style w:type="character" w:customStyle="1" w:styleId="ldef1">
    <w:name w:val="ldef1"/>
    <w:basedOn w:val="a0"/>
    <w:rsid w:val="00765C80"/>
    <w:rPr>
      <w:rFonts w:ascii="Times New Roman" w:hAnsi="Times New Roman" w:cs="Times New Roman" w:hint="default"/>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230834">
      <w:bodyDiv w:val="1"/>
      <w:marLeft w:val="0"/>
      <w:marRight w:val="0"/>
      <w:marTop w:val="0"/>
      <w:marBottom w:val="0"/>
      <w:divBdr>
        <w:top w:val="none" w:sz="0" w:space="0" w:color="auto"/>
        <w:left w:val="none" w:sz="0" w:space="0" w:color="auto"/>
        <w:bottom w:val="none" w:sz="0" w:space="0" w:color="auto"/>
        <w:right w:val="none" w:sz="0" w:space="0" w:color="auto"/>
      </w:divBdr>
    </w:div>
    <w:div w:id="189297181">
      <w:bodyDiv w:val="1"/>
      <w:marLeft w:val="0"/>
      <w:marRight w:val="0"/>
      <w:marTop w:val="0"/>
      <w:marBottom w:val="0"/>
      <w:divBdr>
        <w:top w:val="none" w:sz="0" w:space="0" w:color="auto"/>
        <w:left w:val="none" w:sz="0" w:space="0" w:color="auto"/>
        <w:bottom w:val="none" w:sz="0" w:space="0" w:color="auto"/>
        <w:right w:val="none" w:sz="0" w:space="0" w:color="auto"/>
      </w:divBdr>
    </w:div>
    <w:div w:id="295378503">
      <w:bodyDiv w:val="1"/>
      <w:marLeft w:val="0"/>
      <w:marRight w:val="0"/>
      <w:marTop w:val="0"/>
      <w:marBottom w:val="0"/>
      <w:divBdr>
        <w:top w:val="none" w:sz="0" w:space="0" w:color="auto"/>
        <w:left w:val="none" w:sz="0" w:space="0" w:color="auto"/>
        <w:bottom w:val="none" w:sz="0" w:space="0" w:color="auto"/>
        <w:right w:val="none" w:sz="0" w:space="0" w:color="auto"/>
      </w:divBdr>
    </w:div>
    <w:div w:id="391125632">
      <w:bodyDiv w:val="1"/>
      <w:marLeft w:val="0"/>
      <w:marRight w:val="0"/>
      <w:marTop w:val="0"/>
      <w:marBottom w:val="0"/>
      <w:divBdr>
        <w:top w:val="none" w:sz="0" w:space="0" w:color="auto"/>
        <w:left w:val="none" w:sz="0" w:space="0" w:color="auto"/>
        <w:bottom w:val="none" w:sz="0" w:space="0" w:color="auto"/>
        <w:right w:val="none" w:sz="0" w:space="0" w:color="auto"/>
      </w:divBdr>
    </w:div>
    <w:div w:id="495732788">
      <w:bodyDiv w:val="1"/>
      <w:marLeft w:val="0"/>
      <w:marRight w:val="0"/>
      <w:marTop w:val="0"/>
      <w:marBottom w:val="0"/>
      <w:divBdr>
        <w:top w:val="none" w:sz="0" w:space="0" w:color="auto"/>
        <w:left w:val="none" w:sz="0" w:space="0" w:color="auto"/>
        <w:bottom w:val="none" w:sz="0" w:space="0" w:color="auto"/>
        <w:right w:val="none" w:sz="0" w:space="0" w:color="auto"/>
      </w:divBdr>
    </w:div>
    <w:div w:id="665010845">
      <w:bodyDiv w:val="1"/>
      <w:marLeft w:val="0"/>
      <w:marRight w:val="0"/>
      <w:marTop w:val="0"/>
      <w:marBottom w:val="0"/>
      <w:divBdr>
        <w:top w:val="none" w:sz="0" w:space="0" w:color="auto"/>
        <w:left w:val="none" w:sz="0" w:space="0" w:color="auto"/>
        <w:bottom w:val="none" w:sz="0" w:space="0" w:color="auto"/>
        <w:right w:val="none" w:sz="0" w:space="0" w:color="auto"/>
      </w:divBdr>
    </w:div>
    <w:div w:id="745687380">
      <w:bodyDiv w:val="1"/>
      <w:marLeft w:val="0"/>
      <w:marRight w:val="0"/>
      <w:marTop w:val="0"/>
      <w:marBottom w:val="0"/>
      <w:divBdr>
        <w:top w:val="none" w:sz="0" w:space="0" w:color="auto"/>
        <w:left w:val="none" w:sz="0" w:space="0" w:color="auto"/>
        <w:bottom w:val="none" w:sz="0" w:space="0" w:color="auto"/>
        <w:right w:val="none" w:sz="0" w:space="0" w:color="auto"/>
      </w:divBdr>
    </w:div>
    <w:div w:id="857160684">
      <w:bodyDiv w:val="1"/>
      <w:marLeft w:val="0"/>
      <w:marRight w:val="0"/>
      <w:marTop w:val="0"/>
      <w:marBottom w:val="0"/>
      <w:divBdr>
        <w:top w:val="none" w:sz="0" w:space="0" w:color="auto"/>
        <w:left w:val="none" w:sz="0" w:space="0" w:color="auto"/>
        <w:bottom w:val="none" w:sz="0" w:space="0" w:color="auto"/>
        <w:right w:val="none" w:sz="0" w:space="0" w:color="auto"/>
      </w:divBdr>
    </w:div>
    <w:div w:id="898636381">
      <w:bodyDiv w:val="1"/>
      <w:marLeft w:val="0"/>
      <w:marRight w:val="0"/>
      <w:marTop w:val="0"/>
      <w:marBottom w:val="0"/>
      <w:divBdr>
        <w:top w:val="none" w:sz="0" w:space="0" w:color="auto"/>
        <w:left w:val="none" w:sz="0" w:space="0" w:color="auto"/>
        <w:bottom w:val="none" w:sz="0" w:space="0" w:color="auto"/>
        <w:right w:val="none" w:sz="0" w:space="0" w:color="auto"/>
      </w:divBdr>
    </w:div>
    <w:div w:id="958218646">
      <w:bodyDiv w:val="1"/>
      <w:marLeft w:val="0"/>
      <w:marRight w:val="0"/>
      <w:marTop w:val="0"/>
      <w:marBottom w:val="0"/>
      <w:divBdr>
        <w:top w:val="none" w:sz="0" w:space="0" w:color="auto"/>
        <w:left w:val="none" w:sz="0" w:space="0" w:color="auto"/>
        <w:bottom w:val="none" w:sz="0" w:space="0" w:color="auto"/>
        <w:right w:val="none" w:sz="0" w:space="0" w:color="auto"/>
      </w:divBdr>
    </w:div>
    <w:div w:id="979385092">
      <w:bodyDiv w:val="1"/>
      <w:marLeft w:val="0"/>
      <w:marRight w:val="0"/>
      <w:marTop w:val="0"/>
      <w:marBottom w:val="0"/>
      <w:divBdr>
        <w:top w:val="none" w:sz="0" w:space="0" w:color="auto"/>
        <w:left w:val="none" w:sz="0" w:space="0" w:color="auto"/>
        <w:bottom w:val="none" w:sz="0" w:space="0" w:color="auto"/>
        <w:right w:val="none" w:sz="0" w:space="0" w:color="auto"/>
      </w:divBdr>
    </w:div>
    <w:div w:id="1019426849">
      <w:bodyDiv w:val="1"/>
      <w:marLeft w:val="0"/>
      <w:marRight w:val="0"/>
      <w:marTop w:val="0"/>
      <w:marBottom w:val="0"/>
      <w:divBdr>
        <w:top w:val="none" w:sz="0" w:space="0" w:color="auto"/>
        <w:left w:val="none" w:sz="0" w:space="0" w:color="auto"/>
        <w:bottom w:val="none" w:sz="0" w:space="0" w:color="auto"/>
        <w:right w:val="none" w:sz="0" w:space="0" w:color="auto"/>
      </w:divBdr>
    </w:div>
    <w:div w:id="1056853151">
      <w:bodyDiv w:val="1"/>
      <w:marLeft w:val="0"/>
      <w:marRight w:val="0"/>
      <w:marTop w:val="0"/>
      <w:marBottom w:val="0"/>
      <w:divBdr>
        <w:top w:val="none" w:sz="0" w:space="0" w:color="auto"/>
        <w:left w:val="none" w:sz="0" w:space="0" w:color="auto"/>
        <w:bottom w:val="none" w:sz="0" w:space="0" w:color="auto"/>
        <w:right w:val="none" w:sz="0" w:space="0" w:color="auto"/>
      </w:divBdr>
    </w:div>
    <w:div w:id="1138567773">
      <w:bodyDiv w:val="1"/>
      <w:marLeft w:val="0"/>
      <w:marRight w:val="0"/>
      <w:marTop w:val="0"/>
      <w:marBottom w:val="0"/>
      <w:divBdr>
        <w:top w:val="none" w:sz="0" w:space="0" w:color="auto"/>
        <w:left w:val="none" w:sz="0" w:space="0" w:color="auto"/>
        <w:bottom w:val="none" w:sz="0" w:space="0" w:color="auto"/>
        <w:right w:val="none" w:sz="0" w:space="0" w:color="auto"/>
      </w:divBdr>
    </w:div>
    <w:div w:id="1157265807">
      <w:bodyDiv w:val="1"/>
      <w:marLeft w:val="0"/>
      <w:marRight w:val="0"/>
      <w:marTop w:val="0"/>
      <w:marBottom w:val="0"/>
      <w:divBdr>
        <w:top w:val="none" w:sz="0" w:space="0" w:color="auto"/>
        <w:left w:val="none" w:sz="0" w:space="0" w:color="auto"/>
        <w:bottom w:val="none" w:sz="0" w:space="0" w:color="auto"/>
        <w:right w:val="none" w:sz="0" w:space="0" w:color="auto"/>
      </w:divBdr>
      <w:divsChild>
        <w:div w:id="1263684818">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190601399">
      <w:bodyDiv w:val="1"/>
      <w:marLeft w:val="0"/>
      <w:marRight w:val="0"/>
      <w:marTop w:val="0"/>
      <w:marBottom w:val="0"/>
      <w:divBdr>
        <w:top w:val="none" w:sz="0" w:space="0" w:color="auto"/>
        <w:left w:val="none" w:sz="0" w:space="0" w:color="auto"/>
        <w:bottom w:val="none" w:sz="0" w:space="0" w:color="auto"/>
        <w:right w:val="none" w:sz="0" w:space="0" w:color="auto"/>
      </w:divBdr>
    </w:div>
    <w:div w:id="1204559007">
      <w:bodyDiv w:val="1"/>
      <w:marLeft w:val="0"/>
      <w:marRight w:val="0"/>
      <w:marTop w:val="0"/>
      <w:marBottom w:val="0"/>
      <w:divBdr>
        <w:top w:val="none" w:sz="0" w:space="0" w:color="auto"/>
        <w:left w:val="none" w:sz="0" w:space="0" w:color="auto"/>
        <w:bottom w:val="none" w:sz="0" w:space="0" w:color="auto"/>
        <w:right w:val="none" w:sz="0" w:space="0" w:color="auto"/>
      </w:divBdr>
    </w:div>
    <w:div w:id="1224104597">
      <w:bodyDiv w:val="1"/>
      <w:marLeft w:val="0"/>
      <w:marRight w:val="0"/>
      <w:marTop w:val="0"/>
      <w:marBottom w:val="0"/>
      <w:divBdr>
        <w:top w:val="none" w:sz="0" w:space="0" w:color="auto"/>
        <w:left w:val="none" w:sz="0" w:space="0" w:color="auto"/>
        <w:bottom w:val="none" w:sz="0" w:space="0" w:color="auto"/>
        <w:right w:val="none" w:sz="0" w:space="0" w:color="auto"/>
      </w:divBdr>
    </w:div>
    <w:div w:id="1326667505">
      <w:bodyDiv w:val="1"/>
      <w:marLeft w:val="0"/>
      <w:marRight w:val="0"/>
      <w:marTop w:val="0"/>
      <w:marBottom w:val="0"/>
      <w:divBdr>
        <w:top w:val="none" w:sz="0" w:space="0" w:color="auto"/>
        <w:left w:val="none" w:sz="0" w:space="0" w:color="auto"/>
        <w:bottom w:val="none" w:sz="0" w:space="0" w:color="auto"/>
        <w:right w:val="none" w:sz="0" w:space="0" w:color="auto"/>
      </w:divBdr>
    </w:div>
    <w:div w:id="1401710234">
      <w:bodyDiv w:val="1"/>
      <w:marLeft w:val="0"/>
      <w:marRight w:val="0"/>
      <w:marTop w:val="0"/>
      <w:marBottom w:val="0"/>
      <w:divBdr>
        <w:top w:val="none" w:sz="0" w:space="0" w:color="auto"/>
        <w:left w:val="none" w:sz="0" w:space="0" w:color="auto"/>
        <w:bottom w:val="none" w:sz="0" w:space="0" w:color="auto"/>
        <w:right w:val="none" w:sz="0" w:space="0" w:color="auto"/>
      </w:divBdr>
    </w:div>
    <w:div w:id="1465810806">
      <w:bodyDiv w:val="1"/>
      <w:marLeft w:val="0"/>
      <w:marRight w:val="0"/>
      <w:marTop w:val="0"/>
      <w:marBottom w:val="0"/>
      <w:divBdr>
        <w:top w:val="none" w:sz="0" w:space="0" w:color="auto"/>
        <w:left w:val="none" w:sz="0" w:space="0" w:color="auto"/>
        <w:bottom w:val="none" w:sz="0" w:space="0" w:color="auto"/>
        <w:right w:val="none" w:sz="0" w:space="0" w:color="auto"/>
      </w:divBdr>
    </w:div>
    <w:div w:id="1957057256">
      <w:bodyDiv w:val="1"/>
      <w:marLeft w:val="0"/>
      <w:marRight w:val="0"/>
      <w:marTop w:val="0"/>
      <w:marBottom w:val="0"/>
      <w:divBdr>
        <w:top w:val="none" w:sz="0" w:space="0" w:color="auto"/>
        <w:left w:val="none" w:sz="0" w:space="0" w:color="auto"/>
        <w:bottom w:val="none" w:sz="0" w:space="0" w:color="auto"/>
        <w:right w:val="none" w:sz="0" w:space="0" w:color="auto"/>
      </w:divBdr>
    </w:div>
    <w:div w:id="1975476758">
      <w:bodyDiv w:val="1"/>
      <w:marLeft w:val="0"/>
      <w:marRight w:val="0"/>
      <w:marTop w:val="0"/>
      <w:marBottom w:val="0"/>
      <w:divBdr>
        <w:top w:val="none" w:sz="0" w:space="0" w:color="auto"/>
        <w:left w:val="none" w:sz="0" w:space="0" w:color="auto"/>
        <w:bottom w:val="none" w:sz="0" w:space="0" w:color="auto"/>
        <w:right w:val="none" w:sz="0" w:space="0" w:color="auto"/>
      </w:divBdr>
    </w:div>
    <w:div w:id="2014648537">
      <w:bodyDiv w:val="1"/>
      <w:marLeft w:val="0"/>
      <w:marRight w:val="0"/>
      <w:marTop w:val="0"/>
      <w:marBottom w:val="0"/>
      <w:divBdr>
        <w:top w:val="none" w:sz="0" w:space="0" w:color="auto"/>
        <w:left w:val="none" w:sz="0" w:space="0" w:color="auto"/>
        <w:bottom w:val="none" w:sz="0" w:space="0" w:color="auto"/>
        <w:right w:val="none" w:sz="0" w:space="0" w:color="auto"/>
      </w:divBdr>
    </w:div>
    <w:div w:id="2115586379">
      <w:bodyDiv w:val="1"/>
      <w:marLeft w:val="390"/>
      <w:marRight w:val="390"/>
      <w:marTop w:val="0"/>
      <w:marBottom w:val="0"/>
      <w:divBdr>
        <w:top w:val="none" w:sz="0" w:space="0" w:color="auto"/>
        <w:left w:val="none" w:sz="0" w:space="0" w:color="auto"/>
        <w:bottom w:val="none" w:sz="0" w:space="0" w:color="auto"/>
        <w:right w:val="none" w:sz="0" w:space="0" w:color="auto"/>
      </w:divBdr>
      <w:divsChild>
        <w:div w:id="1933969555">
          <w:marLeft w:val="0"/>
          <w:marRight w:val="0"/>
          <w:marTop w:val="0"/>
          <w:marBottom w:val="120"/>
          <w:divBdr>
            <w:top w:val="none" w:sz="0" w:space="0" w:color="auto"/>
            <w:left w:val="none" w:sz="0" w:space="0" w:color="auto"/>
            <w:bottom w:val="none" w:sz="0" w:space="0" w:color="auto"/>
            <w:right w:val="none" w:sz="0" w:space="0" w:color="auto"/>
          </w:divBdr>
          <w:divsChild>
            <w:div w:id="1664510039">
              <w:marLeft w:val="0"/>
              <w:marRight w:val="0"/>
              <w:marTop w:val="0"/>
              <w:marBottom w:val="0"/>
              <w:divBdr>
                <w:top w:val="none" w:sz="0" w:space="0" w:color="auto"/>
                <w:left w:val="none" w:sz="0" w:space="0" w:color="auto"/>
                <w:bottom w:val="none" w:sz="0" w:space="0" w:color="auto"/>
                <w:right w:val="none" w:sz="0" w:space="0" w:color="auto"/>
              </w:divBdr>
            </w:div>
            <w:div w:id="1921791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195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pis://Base=NARH&amp;DocCode=41762&amp;ToPar=Art29_Al1_Pt1&amp;Type=201" TargetMode="External"/><Relationship Id="rId13" Type="http://schemas.openxmlformats.org/officeDocument/2006/relationships/footer" Target="footer2.xml"/><Relationship Id="rId18" Type="http://schemas.openxmlformats.org/officeDocument/2006/relationships/hyperlink" Target="mailto:rdd@mzh.government.bg"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apis://Base=NORM&amp;DocCode=4346&amp;ToPar=Art4&#1072;&amp;Type=201/" TargetMode="External"/><Relationship Id="rId2" Type="http://schemas.openxmlformats.org/officeDocument/2006/relationships/numbering" Target="numbering.xml"/><Relationship Id="rId16" Type="http://schemas.openxmlformats.org/officeDocument/2006/relationships/hyperlink" Target="apis://Base=NORM&amp;DocCode=4346&amp;ToPar=Art4&#1072;&amp;Type=201/"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yperlink" Target="http://www.mzh.government.bg/mzh/bg/Home.aspx" TargetMode="External"/><Relationship Id="rId4" Type="http://schemas.openxmlformats.org/officeDocument/2006/relationships/settings" Target="settings.xml"/><Relationship Id="rId9" Type="http://schemas.openxmlformats.org/officeDocument/2006/relationships/hyperlink" Target="apis://Base=NARH&amp;DocCode=41762&amp;ToPar=Art29_Al1_Pt2&amp;Type=201"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E8234E-D349-4E5E-8DC6-79DE2BDED3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1686</TotalTime>
  <Pages>45</Pages>
  <Words>16952</Words>
  <Characters>96632</Characters>
  <Application>Microsoft Office Word</Application>
  <DocSecurity>0</DocSecurity>
  <Lines>805</Lines>
  <Paragraphs>226</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113358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Milen M. Krastev</dc:creator>
  <cp:lastModifiedBy>IAI</cp:lastModifiedBy>
  <cp:revision>49</cp:revision>
  <cp:lastPrinted>2019-05-16T06:10:00Z</cp:lastPrinted>
  <dcterms:created xsi:type="dcterms:W3CDTF">2019-05-09T08:56:00Z</dcterms:created>
  <dcterms:modified xsi:type="dcterms:W3CDTF">2019-08-27T09:39:00Z</dcterms:modified>
</cp:coreProperties>
</file>